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4D7" w:rsidRPr="00FA45A3" w:rsidRDefault="00EC7A24" w:rsidP="00EF04D7">
      <w:pPr>
        <w:jc w:val="center"/>
        <w:outlineLvl w:val="0"/>
        <w:rPr>
          <w:rFonts w:ascii="Book Antiqua" w:hAnsi="Book Antiqua"/>
          <w:b/>
          <w:i/>
          <w:color w:val="000000"/>
          <w:sz w:val="18"/>
          <w:rPrChange w:id="0" w:author="Rebecca Dixon" w:date="2013-10-04T11:21:00Z">
            <w:rPr>
              <w:rFonts w:ascii="Trebuchet MS" w:hAnsi="Trebuchet MS"/>
              <w:b/>
              <w:i/>
              <w:color w:val="000000"/>
              <w:sz w:val="18"/>
            </w:rPr>
          </w:rPrChange>
        </w:rPr>
      </w:pPr>
      <w:bookmarkStart w:id="1" w:name="_GoBack"/>
      <w:bookmarkEnd w:id="1"/>
      <w:r>
        <w:rPr>
          <w:noProof/>
        </w:rPr>
        <w:drawing>
          <wp:anchor distT="0" distB="0" distL="114300" distR="114300" simplePos="0" relativeHeight="251659264" behindDoc="0" locked="0" layoutInCell="1" allowOverlap="1" wp14:anchorId="62D1D378" wp14:editId="26AA8C9F">
            <wp:simplePos x="0" y="0"/>
            <wp:positionH relativeFrom="margin">
              <wp:posOffset>5219065</wp:posOffset>
            </wp:positionH>
            <wp:positionV relativeFrom="margin">
              <wp:posOffset>-589280</wp:posOffset>
            </wp:positionV>
            <wp:extent cx="1987550" cy="488950"/>
            <wp:effectExtent l="0" t="0" r="0" b="6350"/>
            <wp:wrapSquare wrapText="bothSides"/>
            <wp:docPr id="7" name="Picture 7" descr="Alloy Surfac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oy Surfaces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550" cy="488950"/>
                    </a:xfrm>
                    <a:prstGeom prst="rect">
                      <a:avLst/>
                    </a:prstGeom>
                    <a:noFill/>
                  </pic:spPr>
                </pic:pic>
              </a:graphicData>
            </a:graphic>
            <wp14:sizeRelH relativeFrom="page">
              <wp14:pctWidth>0</wp14:pctWidth>
            </wp14:sizeRelH>
            <wp14:sizeRelV relativeFrom="page">
              <wp14:pctHeight>0</wp14:pctHeight>
            </wp14:sizeRelV>
          </wp:anchor>
        </w:drawing>
      </w:r>
    </w:p>
    <w:p w:rsidR="00EF04D7" w:rsidRPr="00FA45A3" w:rsidRDefault="00EF04D7" w:rsidP="00EF04D7">
      <w:pPr>
        <w:jc w:val="center"/>
        <w:outlineLvl w:val="0"/>
        <w:rPr>
          <w:rFonts w:ascii="Book Antiqua" w:hAnsi="Book Antiqua"/>
          <w:b/>
          <w:i/>
          <w:color w:val="000000"/>
          <w:sz w:val="18"/>
          <w:rPrChange w:id="2" w:author="Rebecca Dixon" w:date="2013-10-04T11:21:00Z">
            <w:rPr>
              <w:rFonts w:ascii="Trebuchet MS" w:hAnsi="Trebuchet MS"/>
              <w:b/>
              <w:i/>
              <w:color w:val="000000"/>
              <w:sz w:val="18"/>
            </w:rPr>
          </w:rPrChange>
        </w:rPr>
      </w:pPr>
    </w:p>
    <w:p w:rsidR="00EF04D7" w:rsidRPr="00FA45A3" w:rsidRDefault="00EF04D7" w:rsidP="00EF04D7">
      <w:pPr>
        <w:jc w:val="center"/>
        <w:outlineLvl w:val="0"/>
        <w:rPr>
          <w:rFonts w:ascii="Book Antiqua" w:hAnsi="Book Antiqua"/>
          <w:b/>
          <w:i/>
          <w:color w:val="000000"/>
          <w:sz w:val="18"/>
          <w:rPrChange w:id="3" w:author="Rebecca Dixon" w:date="2013-10-04T11:21:00Z">
            <w:rPr>
              <w:rFonts w:ascii="Trebuchet MS" w:hAnsi="Trebuchet MS"/>
              <w:b/>
              <w:i/>
              <w:color w:val="000000"/>
              <w:sz w:val="18"/>
            </w:rPr>
          </w:rPrChange>
        </w:rPr>
      </w:pPr>
    </w:p>
    <w:p w:rsidR="00EF04D7" w:rsidRPr="00FA45A3" w:rsidRDefault="00EF04D7" w:rsidP="00EF04D7">
      <w:pPr>
        <w:jc w:val="center"/>
        <w:outlineLvl w:val="0"/>
        <w:rPr>
          <w:rFonts w:ascii="Book Antiqua" w:hAnsi="Book Antiqua"/>
          <w:b/>
          <w:i/>
          <w:color w:val="000000"/>
          <w:sz w:val="18"/>
        </w:rPr>
      </w:pPr>
      <w:r w:rsidRPr="00FA45A3">
        <w:rPr>
          <w:rFonts w:ascii="Book Antiqua" w:hAnsi="Book Antiqua"/>
          <w:b/>
          <w:i/>
          <w:color w:val="000000"/>
          <w:sz w:val="18"/>
        </w:rPr>
        <w:t>PLEASE READ CAREFULLY</w:t>
      </w:r>
    </w:p>
    <w:p w:rsidR="00EF04D7" w:rsidRPr="009D0F87" w:rsidRDefault="00EF04D7" w:rsidP="00EF04D7">
      <w:pPr>
        <w:jc w:val="center"/>
        <w:outlineLvl w:val="0"/>
        <w:rPr>
          <w:rFonts w:ascii="Book Antiqua" w:hAnsi="Book Antiqua"/>
          <w:b/>
          <w:color w:val="0000FF"/>
          <w:sz w:val="28"/>
          <w:szCs w:val="28"/>
          <w:u w:val="single"/>
        </w:rPr>
      </w:pPr>
      <w:r w:rsidRPr="009D0F87">
        <w:rPr>
          <w:rFonts w:ascii="Book Antiqua" w:hAnsi="Book Antiqua"/>
          <w:b/>
          <w:color w:val="0000FF"/>
          <w:sz w:val="28"/>
          <w:szCs w:val="28"/>
          <w:u w:val="single"/>
        </w:rPr>
        <w:t>ANNUAL SUPPLIER REPRESENTATIONS AND CERTIFICATIONS</w:t>
      </w:r>
    </w:p>
    <w:p w:rsidR="00EF04D7" w:rsidRPr="00FA45A3" w:rsidRDefault="00EF04D7" w:rsidP="00EF04D7">
      <w:pPr>
        <w:jc w:val="both"/>
        <w:rPr>
          <w:rFonts w:ascii="Book Antiqua" w:hAnsi="Book Antiqua"/>
          <w:color w:val="000000"/>
          <w:sz w:val="16"/>
          <w:szCs w:val="16"/>
        </w:rPr>
      </w:pPr>
      <w:r w:rsidRPr="00FA45A3">
        <w:rPr>
          <w:rFonts w:ascii="Book Antiqua" w:hAnsi="Book Antiqua"/>
          <w:color w:val="000000"/>
          <w:sz w:val="16"/>
          <w:szCs w:val="16"/>
        </w:rPr>
        <w:t xml:space="preserve">Procurement of material, services and supplies for a United States Government contract requires that prime contractors, subcontractors and suppliers comply with socioeconomic programs enacted into public law, implemented by Executive Order, and promulgated by Federal Regulations. Representations and Certifications must be completed prior to award of any order(s) to your company and be updated annually.  </w:t>
      </w:r>
    </w:p>
    <w:p w:rsidR="00EF04D7" w:rsidRPr="00FA45A3" w:rsidRDefault="00EC7A24" w:rsidP="00EF04D7">
      <w:pPr>
        <w:jc w:val="both"/>
        <w:rPr>
          <w:rFonts w:ascii="Book Antiqua" w:hAnsi="Book Antiqua"/>
          <w:b/>
          <w:color w:val="000000"/>
          <w:sz w:val="16"/>
          <w:szCs w:val="16"/>
        </w:rPr>
      </w:pPr>
      <w:r>
        <w:rPr>
          <w:rFonts w:ascii="Book Antiqua" w:hAnsi="Book Antiqua"/>
          <w:b/>
          <w:color w:val="000000"/>
          <w:sz w:val="16"/>
          <w:szCs w:val="16"/>
        </w:rPr>
        <w:tab/>
      </w:r>
      <w:r>
        <w:rPr>
          <w:rFonts w:ascii="Book Antiqua" w:hAnsi="Book Antiqua"/>
          <w:b/>
          <w:color w:val="000000"/>
          <w:sz w:val="16"/>
          <w:szCs w:val="16"/>
        </w:rPr>
        <w:tab/>
      </w:r>
      <w:r>
        <w:rPr>
          <w:rFonts w:ascii="Book Antiqua" w:hAnsi="Book Antiqua"/>
          <w:b/>
          <w:color w:val="000000"/>
          <w:sz w:val="16"/>
          <w:szCs w:val="16"/>
        </w:rPr>
        <w:tab/>
      </w:r>
    </w:p>
    <w:tbl>
      <w:tblPr>
        <w:tblW w:w="96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642"/>
      </w:tblGrid>
      <w:tr w:rsidR="00EF04D7" w:rsidRPr="00FA45A3" w:rsidTr="00BF7A4D">
        <w:tc>
          <w:tcPr>
            <w:tcW w:w="2988" w:type="dxa"/>
          </w:tcPr>
          <w:p w:rsidR="00EF04D7" w:rsidRPr="00FA45A3" w:rsidRDefault="00EF04D7" w:rsidP="00BF7A4D">
            <w:pPr>
              <w:jc w:val="both"/>
              <w:rPr>
                <w:rFonts w:ascii="Book Antiqua" w:hAnsi="Book Antiqua"/>
                <w:b/>
                <w:smallCaps/>
                <w:color w:val="000000"/>
                <w:sz w:val="16"/>
                <w:szCs w:val="16"/>
              </w:rPr>
            </w:pPr>
            <w:r w:rsidRPr="00FA45A3">
              <w:rPr>
                <w:rFonts w:ascii="Book Antiqua" w:hAnsi="Book Antiqua"/>
                <w:b/>
                <w:smallCaps/>
                <w:color w:val="000000"/>
                <w:sz w:val="16"/>
                <w:szCs w:val="16"/>
              </w:rPr>
              <w:t>Company Name</w:t>
            </w:r>
          </w:p>
          <w:p w:rsidR="00EF04D7" w:rsidRPr="00FA45A3" w:rsidRDefault="00EF04D7" w:rsidP="00BF7A4D">
            <w:pPr>
              <w:jc w:val="both"/>
              <w:rPr>
                <w:rFonts w:ascii="Book Antiqua" w:hAnsi="Book Antiqua"/>
                <w:b/>
                <w:smallCaps/>
                <w:color w:val="000000"/>
                <w:sz w:val="16"/>
                <w:szCs w:val="16"/>
              </w:rPr>
            </w:pP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1"/>
                  <w:enabled/>
                  <w:calcOnExit w:val="0"/>
                  <w:textInput/>
                </w:ffData>
              </w:fldChar>
            </w:r>
            <w:bookmarkStart w:id="4" w:name="Text1"/>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5"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6"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7"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8"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9"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10"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11"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4"/>
          </w:p>
        </w:tc>
      </w:tr>
      <w:tr w:rsidR="00EF04D7" w:rsidRPr="00FA45A3" w:rsidTr="00BF7A4D">
        <w:tc>
          <w:tcPr>
            <w:tcW w:w="2988" w:type="dxa"/>
          </w:tcPr>
          <w:p w:rsidR="00EF04D7" w:rsidRPr="00FA45A3" w:rsidRDefault="00EF04D7" w:rsidP="00BF7A4D">
            <w:pPr>
              <w:jc w:val="both"/>
              <w:rPr>
                <w:rFonts w:ascii="Book Antiqua" w:hAnsi="Book Antiqua"/>
                <w:b/>
                <w:smallCaps/>
                <w:color w:val="000000"/>
                <w:sz w:val="16"/>
                <w:szCs w:val="16"/>
              </w:rPr>
            </w:pPr>
            <w:r w:rsidRPr="00FA45A3">
              <w:rPr>
                <w:rFonts w:ascii="Book Antiqua" w:hAnsi="Book Antiqua"/>
                <w:b/>
                <w:smallCaps/>
                <w:color w:val="000000"/>
                <w:sz w:val="16"/>
                <w:szCs w:val="16"/>
              </w:rPr>
              <w:t xml:space="preserve">Address: </w:t>
            </w:r>
            <w:smartTag w:uri="urn:schemas-microsoft-com:office:smarttags" w:element="place">
              <w:r w:rsidRPr="00FA45A3">
                <w:rPr>
                  <w:rFonts w:ascii="Book Antiqua" w:hAnsi="Book Antiqua"/>
                  <w:b/>
                  <w:smallCaps/>
                  <w:color w:val="000000"/>
                  <w:sz w:val="16"/>
                  <w:szCs w:val="16"/>
                </w:rPr>
                <w:t>po</w:t>
              </w:r>
            </w:smartTag>
            <w:r w:rsidRPr="00FA45A3">
              <w:rPr>
                <w:rFonts w:ascii="Book Antiqua" w:hAnsi="Book Antiqua"/>
                <w:b/>
                <w:smallCaps/>
                <w:color w:val="000000"/>
                <w:sz w:val="16"/>
                <w:szCs w:val="16"/>
              </w:rPr>
              <w:t xml:space="preserve"> box, suite</w:t>
            </w:r>
          </w:p>
          <w:p w:rsidR="00EF04D7" w:rsidRPr="009D0F87" w:rsidRDefault="00EF04D7" w:rsidP="00BF7A4D">
            <w:pPr>
              <w:jc w:val="both"/>
              <w:rPr>
                <w:rFonts w:ascii="Book Antiqua" w:hAnsi="Book Antiqua"/>
                <w:b/>
                <w:smallCaps/>
                <w:color w:val="000000"/>
                <w:sz w:val="16"/>
                <w:szCs w:val="16"/>
              </w:rPr>
            </w:pPr>
          </w:p>
        </w:tc>
        <w:tc>
          <w:tcPr>
            <w:tcW w:w="6642" w:type="dxa"/>
          </w:tcPr>
          <w:p w:rsidR="00EF04D7" w:rsidRPr="00EC7A24" w:rsidRDefault="00EF04D7" w:rsidP="00BF7A4D">
            <w:pPr>
              <w:jc w:val="both"/>
              <w:rPr>
                <w:rFonts w:ascii="Book Antiqua" w:hAnsi="Book Antiqua"/>
                <w:color w:val="3366FF"/>
                <w:sz w:val="16"/>
                <w:szCs w:val="16"/>
              </w:rPr>
            </w:pPr>
            <w:r w:rsidRPr="00EC7A24">
              <w:rPr>
                <w:rFonts w:ascii="Book Antiqua" w:hAnsi="Book Antiqua"/>
                <w:color w:val="3366FF"/>
                <w:sz w:val="16"/>
                <w:szCs w:val="16"/>
              </w:rPr>
              <w:fldChar w:fldCharType="begin">
                <w:ffData>
                  <w:name w:val="Text2"/>
                  <w:enabled/>
                  <w:calcOnExit w:val="0"/>
                  <w:textInput/>
                </w:ffData>
              </w:fldChar>
            </w:r>
            <w:bookmarkStart w:id="12" w:name="Text2"/>
            <w:r w:rsidRPr="00EC7A24">
              <w:rPr>
                <w:rFonts w:ascii="Book Antiqua" w:hAnsi="Book Antiqua"/>
                <w:color w:val="3366FF"/>
                <w:sz w:val="16"/>
                <w:szCs w:val="16"/>
              </w:rPr>
              <w:instrText xml:space="preserve"> FORMTEXT </w:instrText>
            </w:r>
            <w:r w:rsidRPr="00EC7A24">
              <w:rPr>
                <w:rFonts w:ascii="Book Antiqua" w:hAnsi="Book Antiqua"/>
                <w:color w:val="3366FF"/>
                <w:sz w:val="16"/>
                <w:szCs w:val="16"/>
                <w:rPrChange w:id="13" w:author="Rebecca Dixon" w:date="2013-10-04T11:21:00Z">
                  <w:rPr>
                    <w:rFonts w:ascii="Book Antiqua" w:hAnsi="Book Antiqua"/>
                    <w:color w:val="3366FF"/>
                    <w:sz w:val="16"/>
                    <w:szCs w:val="16"/>
                  </w:rPr>
                </w:rPrChange>
              </w:rPr>
            </w:r>
            <w:r w:rsidRPr="00EC7A24">
              <w:rPr>
                <w:rFonts w:ascii="Book Antiqua" w:hAnsi="Book Antiqua"/>
                <w:color w:val="3366FF"/>
                <w:sz w:val="16"/>
                <w:szCs w:val="16"/>
                <w:rPrChange w:id="14" w:author="Rebecca Dixon" w:date="2013-10-04T11:21:00Z">
                  <w:rPr>
                    <w:rFonts w:ascii="Book Antiqua" w:hAnsi="Book Antiqua"/>
                    <w:color w:val="3366FF"/>
                    <w:sz w:val="16"/>
                    <w:szCs w:val="16"/>
                  </w:rPr>
                </w:rPrChange>
              </w:rPr>
              <w:fldChar w:fldCharType="separate"/>
            </w:r>
            <w:r w:rsidRPr="00EC7A24">
              <w:rPr>
                <w:rFonts w:ascii="Book Antiqua" w:hAnsi="Book Antiqua"/>
                <w:noProof/>
                <w:color w:val="3366FF"/>
                <w:sz w:val="16"/>
                <w:szCs w:val="16"/>
                <w:rPrChange w:id="15" w:author="Rebecca Dixon" w:date="2013-10-04T11:21:00Z">
                  <w:rPr>
                    <w:rFonts w:ascii="Arial" w:hAnsi="Arial"/>
                    <w:b/>
                    <w:noProof/>
                    <w:color w:val="3366FF"/>
                    <w:sz w:val="16"/>
                    <w:szCs w:val="16"/>
                  </w:rPr>
                </w:rPrChange>
              </w:rPr>
              <w:t> </w:t>
            </w:r>
            <w:r w:rsidRPr="00EC7A24">
              <w:rPr>
                <w:rFonts w:ascii="Book Antiqua" w:hAnsi="Book Antiqua"/>
                <w:noProof/>
                <w:color w:val="3366FF"/>
                <w:sz w:val="16"/>
                <w:szCs w:val="16"/>
                <w:rPrChange w:id="16" w:author="Rebecca Dixon" w:date="2013-10-04T11:21:00Z">
                  <w:rPr>
                    <w:rFonts w:ascii="Arial" w:hAnsi="Arial"/>
                    <w:b/>
                    <w:noProof/>
                    <w:color w:val="3366FF"/>
                    <w:sz w:val="16"/>
                    <w:szCs w:val="16"/>
                  </w:rPr>
                </w:rPrChange>
              </w:rPr>
              <w:t> </w:t>
            </w:r>
            <w:r w:rsidRPr="00EC7A24">
              <w:rPr>
                <w:rFonts w:ascii="Book Antiqua" w:hAnsi="Book Antiqua"/>
                <w:noProof/>
                <w:color w:val="3366FF"/>
                <w:sz w:val="16"/>
                <w:szCs w:val="16"/>
                <w:rPrChange w:id="17" w:author="Rebecca Dixon" w:date="2013-10-04T11:21:00Z">
                  <w:rPr>
                    <w:rFonts w:ascii="Arial" w:hAnsi="Arial"/>
                    <w:b/>
                    <w:noProof/>
                    <w:color w:val="3366FF"/>
                    <w:sz w:val="16"/>
                    <w:szCs w:val="16"/>
                  </w:rPr>
                </w:rPrChange>
              </w:rPr>
              <w:t> </w:t>
            </w:r>
            <w:r w:rsidRPr="00EC7A24">
              <w:rPr>
                <w:rFonts w:ascii="Book Antiqua" w:hAnsi="Book Antiqua"/>
                <w:noProof/>
                <w:color w:val="3366FF"/>
                <w:sz w:val="16"/>
                <w:szCs w:val="16"/>
                <w:rPrChange w:id="18" w:author="Rebecca Dixon" w:date="2013-10-04T11:21:00Z">
                  <w:rPr>
                    <w:rFonts w:ascii="Arial" w:hAnsi="Arial"/>
                    <w:b/>
                    <w:noProof/>
                    <w:color w:val="3366FF"/>
                    <w:sz w:val="16"/>
                    <w:szCs w:val="16"/>
                  </w:rPr>
                </w:rPrChange>
              </w:rPr>
              <w:t> </w:t>
            </w:r>
            <w:r w:rsidRPr="00EC7A24">
              <w:rPr>
                <w:rFonts w:ascii="Book Antiqua" w:hAnsi="Book Antiqua"/>
                <w:noProof/>
                <w:color w:val="3366FF"/>
                <w:sz w:val="16"/>
                <w:szCs w:val="16"/>
                <w:rPrChange w:id="19" w:author="Rebecca Dixon" w:date="2013-10-04T11:21:00Z">
                  <w:rPr>
                    <w:rFonts w:ascii="Arial" w:hAnsi="Arial"/>
                    <w:b/>
                    <w:noProof/>
                    <w:color w:val="3366FF"/>
                    <w:sz w:val="16"/>
                    <w:szCs w:val="16"/>
                  </w:rPr>
                </w:rPrChange>
              </w:rPr>
              <w:t> </w:t>
            </w:r>
            <w:r w:rsidRPr="00EC7A24">
              <w:rPr>
                <w:rFonts w:ascii="Book Antiqua" w:hAnsi="Book Antiqua"/>
                <w:color w:val="3366FF"/>
                <w:sz w:val="16"/>
                <w:szCs w:val="16"/>
              </w:rPr>
              <w:fldChar w:fldCharType="end"/>
            </w:r>
            <w:bookmarkEnd w:id="12"/>
          </w:p>
        </w:tc>
      </w:tr>
      <w:tr w:rsidR="00EF04D7" w:rsidRPr="00FA45A3" w:rsidTr="00BF7A4D">
        <w:tc>
          <w:tcPr>
            <w:tcW w:w="2988" w:type="dxa"/>
          </w:tcPr>
          <w:p w:rsidR="00EF04D7" w:rsidRPr="00FA45A3" w:rsidRDefault="00EF04D7" w:rsidP="00BF7A4D">
            <w:pPr>
              <w:jc w:val="both"/>
              <w:rPr>
                <w:rFonts w:ascii="Book Antiqua" w:hAnsi="Book Antiqua"/>
                <w:b/>
                <w:smallCaps/>
                <w:color w:val="000000"/>
                <w:sz w:val="16"/>
                <w:szCs w:val="16"/>
              </w:rPr>
            </w:pPr>
            <w:r w:rsidRPr="00FA45A3">
              <w:rPr>
                <w:rFonts w:ascii="Book Antiqua" w:hAnsi="Book Antiqua"/>
                <w:b/>
                <w:smallCaps/>
                <w:color w:val="000000"/>
                <w:sz w:val="16"/>
                <w:szCs w:val="16"/>
              </w:rPr>
              <w:t>City, State, Zip Code</w:t>
            </w:r>
          </w:p>
          <w:p w:rsidR="00EF04D7" w:rsidRPr="009D0F87" w:rsidRDefault="00EF04D7" w:rsidP="00BF7A4D">
            <w:pPr>
              <w:jc w:val="both"/>
              <w:rPr>
                <w:rFonts w:ascii="Book Antiqua" w:hAnsi="Book Antiqua"/>
                <w:b/>
                <w:smallCaps/>
                <w:color w:val="000000"/>
                <w:sz w:val="16"/>
                <w:szCs w:val="16"/>
              </w:rPr>
            </w:pP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3"/>
                  <w:enabled/>
                  <w:calcOnExit w:val="0"/>
                  <w:textInput/>
                </w:ffData>
              </w:fldChar>
            </w:r>
            <w:bookmarkStart w:id="20" w:name="Text3"/>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21"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22"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23"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24"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25"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26"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27"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20"/>
          </w:p>
        </w:tc>
      </w:tr>
      <w:tr w:rsidR="00EF04D7" w:rsidRPr="00FA45A3" w:rsidTr="00BF7A4D">
        <w:trPr>
          <w:trHeight w:val="287"/>
        </w:trPr>
        <w:tc>
          <w:tcPr>
            <w:tcW w:w="2988" w:type="dxa"/>
          </w:tcPr>
          <w:p w:rsidR="00EF04D7" w:rsidRPr="00FA45A3" w:rsidRDefault="00EF04D7" w:rsidP="00BF7A4D">
            <w:pPr>
              <w:jc w:val="both"/>
              <w:rPr>
                <w:rFonts w:ascii="Book Antiqua" w:hAnsi="Book Antiqua"/>
                <w:b/>
                <w:smallCaps/>
                <w:color w:val="000000"/>
                <w:sz w:val="16"/>
                <w:szCs w:val="16"/>
              </w:rPr>
            </w:pPr>
            <w:r w:rsidRPr="00FA45A3">
              <w:rPr>
                <w:rFonts w:ascii="Book Antiqua" w:hAnsi="Book Antiqua"/>
                <w:b/>
                <w:smallCaps/>
                <w:color w:val="000000"/>
                <w:sz w:val="16"/>
                <w:szCs w:val="16"/>
              </w:rPr>
              <w:t>Phone</w:t>
            </w: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4"/>
                  <w:enabled/>
                  <w:calcOnExit w:val="0"/>
                  <w:textInput/>
                </w:ffData>
              </w:fldChar>
            </w:r>
            <w:bookmarkStart w:id="28" w:name="Text4"/>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29"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30"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31"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32"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33"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34"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35"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28"/>
          </w:p>
        </w:tc>
      </w:tr>
      <w:tr w:rsidR="00EF04D7" w:rsidRPr="00FA45A3" w:rsidTr="00BF7A4D">
        <w:tc>
          <w:tcPr>
            <w:tcW w:w="2988" w:type="dxa"/>
          </w:tcPr>
          <w:p w:rsidR="00EF04D7" w:rsidRPr="00FA45A3" w:rsidRDefault="00EF04D7" w:rsidP="00BF7A4D">
            <w:pPr>
              <w:jc w:val="both"/>
              <w:rPr>
                <w:rFonts w:ascii="Book Antiqua" w:hAnsi="Book Antiqua"/>
                <w:b/>
                <w:smallCaps/>
                <w:color w:val="000000"/>
                <w:sz w:val="16"/>
                <w:szCs w:val="16"/>
              </w:rPr>
            </w:pPr>
            <w:r w:rsidRPr="00FA45A3">
              <w:rPr>
                <w:rFonts w:ascii="Book Antiqua" w:hAnsi="Book Antiqua"/>
                <w:b/>
                <w:smallCaps/>
                <w:color w:val="000000"/>
                <w:sz w:val="16"/>
                <w:szCs w:val="16"/>
              </w:rPr>
              <w:t>Fax</w:t>
            </w: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5"/>
                  <w:enabled/>
                  <w:calcOnExit w:val="0"/>
                  <w:textInput/>
                </w:ffData>
              </w:fldChar>
            </w:r>
            <w:bookmarkStart w:id="36" w:name="Text5"/>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37"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38"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39"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40"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41"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42"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43"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36"/>
          </w:p>
        </w:tc>
      </w:tr>
      <w:tr w:rsidR="00EF04D7" w:rsidRPr="00FA45A3" w:rsidTr="00BF7A4D">
        <w:tc>
          <w:tcPr>
            <w:tcW w:w="2988" w:type="dxa"/>
          </w:tcPr>
          <w:p w:rsidR="00EF04D7" w:rsidRPr="00FA45A3" w:rsidRDefault="00EF04D7" w:rsidP="00BF7A4D">
            <w:pPr>
              <w:jc w:val="both"/>
              <w:rPr>
                <w:rFonts w:ascii="Book Antiqua" w:hAnsi="Book Antiqua"/>
                <w:b/>
                <w:smallCaps/>
                <w:color w:val="000000"/>
                <w:sz w:val="16"/>
                <w:szCs w:val="16"/>
              </w:rPr>
            </w:pPr>
            <w:r w:rsidRPr="00FA45A3">
              <w:rPr>
                <w:rFonts w:ascii="Book Antiqua" w:hAnsi="Book Antiqua"/>
                <w:b/>
                <w:smallCaps/>
                <w:color w:val="000000"/>
                <w:sz w:val="16"/>
                <w:szCs w:val="16"/>
              </w:rPr>
              <w:t>E-Mail Address</w:t>
            </w: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6"/>
                  <w:enabled/>
                  <w:calcOnExit w:val="0"/>
                  <w:textInput/>
                </w:ffData>
              </w:fldChar>
            </w:r>
            <w:bookmarkStart w:id="44" w:name="Text6"/>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45"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46"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47"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48"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49"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50"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51"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44"/>
          </w:p>
        </w:tc>
      </w:tr>
      <w:tr w:rsidR="00EF04D7" w:rsidRPr="00FA45A3" w:rsidTr="00BF7A4D">
        <w:tc>
          <w:tcPr>
            <w:tcW w:w="2988" w:type="dxa"/>
          </w:tcPr>
          <w:p w:rsidR="00EF04D7" w:rsidRPr="009D0F87" w:rsidRDefault="00D84BD5" w:rsidP="00BF7A4D">
            <w:pPr>
              <w:jc w:val="both"/>
              <w:rPr>
                <w:rFonts w:ascii="Book Antiqua" w:hAnsi="Book Antiqua"/>
                <w:b/>
                <w:smallCaps/>
                <w:color w:val="000000"/>
                <w:sz w:val="16"/>
                <w:szCs w:val="16"/>
              </w:rPr>
            </w:pPr>
            <w:r w:rsidRPr="00FA45A3">
              <w:rPr>
                <w:rFonts w:ascii="Book Antiqua" w:hAnsi="Book Antiqua"/>
                <w:b/>
                <w:smallCaps/>
                <w:color w:val="000000"/>
                <w:sz w:val="16"/>
                <w:szCs w:val="16"/>
              </w:rPr>
              <w:t>Ca</w:t>
            </w:r>
            <w:r w:rsidR="00EF04D7" w:rsidRPr="009D0F87">
              <w:rPr>
                <w:rFonts w:ascii="Book Antiqua" w:hAnsi="Book Antiqua"/>
                <w:b/>
                <w:smallCaps/>
                <w:color w:val="000000"/>
                <w:sz w:val="16"/>
                <w:szCs w:val="16"/>
              </w:rPr>
              <w:t xml:space="preserve">ge Code </w:t>
            </w: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7"/>
                  <w:enabled/>
                  <w:calcOnExit w:val="0"/>
                  <w:textInput/>
                </w:ffData>
              </w:fldChar>
            </w:r>
            <w:bookmarkStart w:id="52" w:name="Text7"/>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53"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54"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55"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56"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57"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58"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59"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52"/>
          </w:p>
        </w:tc>
      </w:tr>
      <w:tr w:rsidR="00EF04D7" w:rsidRPr="00FA45A3" w:rsidTr="00BF7A4D">
        <w:tc>
          <w:tcPr>
            <w:tcW w:w="2988" w:type="dxa"/>
          </w:tcPr>
          <w:p w:rsidR="00EF04D7" w:rsidRPr="00FA45A3" w:rsidRDefault="00EF04D7" w:rsidP="00BF7A4D">
            <w:pPr>
              <w:rPr>
                <w:rFonts w:ascii="Book Antiqua" w:hAnsi="Book Antiqua"/>
                <w:b/>
                <w:smallCaps/>
                <w:color w:val="000000"/>
                <w:sz w:val="16"/>
                <w:szCs w:val="16"/>
              </w:rPr>
            </w:pPr>
            <w:r w:rsidRPr="00FA45A3">
              <w:rPr>
                <w:rFonts w:ascii="Book Antiqua" w:hAnsi="Book Antiqua"/>
                <w:b/>
                <w:smallCaps/>
                <w:color w:val="000000"/>
                <w:sz w:val="16"/>
                <w:szCs w:val="16"/>
              </w:rPr>
              <w:t>Duns Number (FAR 52.204-6)</w:t>
            </w:r>
          </w:p>
        </w:tc>
        <w:tc>
          <w:tcPr>
            <w:tcW w:w="6642" w:type="dxa"/>
          </w:tcPr>
          <w:p w:rsidR="00EF04D7" w:rsidRPr="00FA45A3" w:rsidRDefault="00EF04D7" w:rsidP="00BF7A4D">
            <w:pPr>
              <w:pStyle w:val="Heading7"/>
              <w:jc w:val="both"/>
              <w:rPr>
                <w:rFonts w:ascii="Book Antiqua" w:hAnsi="Book Antiqua"/>
                <w:sz w:val="16"/>
                <w:szCs w:val="16"/>
              </w:rPr>
            </w:pPr>
            <w:r w:rsidRPr="008E531A">
              <w:rPr>
                <w:rFonts w:ascii="Book Antiqua" w:hAnsi="Book Antiqua"/>
                <w:sz w:val="16"/>
                <w:szCs w:val="16"/>
              </w:rPr>
              <w:fldChar w:fldCharType="begin">
                <w:ffData>
                  <w:name w:val="Text8"/>
                  <w:enabled/>
                  <w:calcOnExit w:val="0"/>
                  <w:textInput/>
                </w:ffData>
              </w:fldChar>
            </w:r>
            <w:bookmarkStart w:id="60" w:name="Text8"/>
            <w:r w:rsidRPr="00FA45A3">
              <w:rPr>
                <w:rFonts w:ascii="Book Antiqua" w:hAnsi="Book Antiqua"/>
                <w:sz w:val="16"/>
                <w:szCs w:val="16"/>
                <w:rPrChange w:id="61" w:author="Rebecca Dixon" w:date="2013-10-04T11:21:00Z">
                  <w:rPr>
                    <w:rFonts w:ascii="Book Antiqua" w:hAnsi="Book Antiqua"/>
                    <w:b w:val="0"/>
                    <w:color w:val="auto"/>
                    <w:sz w:val="16"/>
                    <w:szCs w:val="16"/>
                  </w:rPr>
                </w:rPrChange>
              </w:rPr>
              <w:instrText xml:space="preserve"> FORMTEXT </w:instrText>
            </w:r>
            <w:r w:rsidRPr="008E531A">
              <w:rPr>
                <w:rFonts w:ascii="Book Antiqua" w:hAnsi="Book Antiqua"/>
                <w:sz w:val="16"/>
                <w:szCs w:val="16"/>
                <w:rPrChange w:id="62" w:author="Rebecca Dixon" w:date="2013-10-04T11:21:00Z">
                  <w:rPr>
                    <w:rFonts w:ascii="Book Antiqua" w:hAnsi="Book Antiqua"/>
                    <w:sz w:val="16"/>
                    <w:szCs w:val="16"/>
                  </w:rPr>
                </w:rPrChange>
              </w:rPr>
            </w:r>
            <w:r w:rsidRPr="008E531A">
              <w:rPr>
                <w:rFonts w:ascii="Book Antiqua" w:hAnsi="Book Antiqua"/>
                <w:sz w:val="16"/>
                <w:szCs w:val="16"/>
                <w:rPrChange w:id="63" w:author="Rebecca Dixon" w:date="2013-10-04T11:21:00Z">
                  <w:rPr>
                    <w:rFonts w:ascii="Book Antiqua" w:hAnsi="Book Antiqua"/>
                    <w:sz w:val="16"/>
                    <w:szCs w:val="16"/>
                  </w:rPr>
                </w:rPrChange>
              </w:rPr>
              <w:fldChar w:fldCharType="separate"/>
            </w:r>
            <w:r w:rsidRPr="00FA45A3">
              <w:rPr>
                <w:rFonts w:ascii="Book Antiqua" w:hAnsi="Book Antiqua"/>
                <w:noProof/>
                <w:sz w:val="16"/>
                <w:szCs w:val="16"/>
                <w:rPrChange w:id="64" w:author="Rebecca Dixon" w:date="2013-10-04T11:21:00Z">
                  <w:rPr>
                    <w:rFonts w:ascii="Times New Roman" w:hAnsi="Times New Roman"/>
                    <w:b w:val="0"/>
                    <w:noProof/>
                    <w:color w:val="auto"/>
                    <w:sz w:val="16"/>
                    <w:szCs w:val="16"/>
                  </w:rPr>
                </w:rPrChange>
              </w:rPr>
              <w:t> </w:t>
            </w:r>
            <w:r w:rsidRPr="00FA45A3">
              <w:rPr>
                <w:rFonts w:ascii="Book Antiqua" w:hAnsi="Book Antiqua"/>
                <w:noProof/>
                <w:sz w:val="16"/>
                <w:szCs w:val="16"/>
                <w:rPrChange w:id="65" w:author="Rebecca Dixon" w:date="2013-10-04T11:21:00Z">
                  <w:rPr>
                    <w:rFonts w:ascii="Times New Roman" w:hAnsi="Times New Roman"/>
                    <w:b w:val="0"/>
                    <w:noProof/>
                    <w:color w:val="auto"/>
                    <w:sz w:val="16"/>
                    <w:szCs w:val="16"/>
                  </w:rPr>
                </w:rPrChange>
              </w:rPr>
              <w:t> </w:t>
            </w:r>
            <w:r w:rsidRPr="00FA45A3">
              <w:rPr>
                <w:rFonts w:ascii="Book Antiqua" w:hAnsi="Book Antiqua"/>
                <w:noProof/>
                <w:sz w:val="16"/>
                <w:szCs w:val="16"/>
                <w:rPrChange w:id="66" w:author="Rebecca Dixon" w:date="2013-10-04T11:21:00Z">
                  <w:rPr>
                    <w:rFonts w:ascii="Times New Roman" w:hAnsi="Times New Roman"/>
                    <w:b w:val="0"/>
                    <w:noProof/>
                    <w:color w:val="auto"/>
                    <w:sz w:val="16"/>
                    <w:szCs w:val="16"/>
                  </w:rPr>
                </w:rPrChange>
              </w:rPr>
              <w:t> </w:t>
            </w:r>
            <w:r w:rsidRPr="00FA45A3">
              <w:rPr>
                <w:rFonts w:ascii="Book Antiqua" w:hAnsi="Book Antiqua"/>
                <w:noProof/>
                <w:sz w:val="16"/>
                <w:szCs w:val="16"/>
                <w:rPrChange w:id="67" w:author="Rebecca Dixon" w:date="2013-10-04T11:21:00Z">
                  <w:rPr>
                    <w:rFonts w:ascii="Times New Roman" w:hAnsi="Times New Roman"/>
                    <w:b w:val="0"/>
                    <w:noProof/>
                    <w:color w:val="auto"/>
                    <w:sz w:val="16"/>
                    <w:szCs w:val="16"/>
                  </w:rPr>
                </w:rPrChange>
              </w:rPr>
              <w:t> </w:t>
            </w:r>
            <w:r w:rsidRPr="00FA45A3">
              <w:rPr>
                <w:rFonts w:ascii="Book Antiqua" w:hAnsi="Book Antiqua"/>
                <w:noProof/>
                <w:sz w:val="16"/>
                <w:szCs w:val="16"/>
                <w:rPrChange w:id="68" w:author="Rebecca Dixon" w:date="2013-10-04T11:21:00Z">
                  <w:rPr>
                    <w:rFonts w:ascii="Times New Roman" w:hAnsi="Times New Roman"/>
                    <w:b w:val="0"/>
                    <w:noProof/>
                    <w:color w:val="auto"/>
                    <w:sz w:val="16"/>
                    <w:szCs w:val="16"/>
                  </w:rPr>
                </w:rPrChange>
              </w:rPr>
              <w:t> </w:t>
            </w:r>
            <w:r w:rsidRPr="008E531A">
              <w:rPr>
                <w:rFonts w:ascii="Book Antiqua" w:hAnsi="Book Antiqua"/>
                <w:sz w:val="16"/>
                <w:szCs w:val="16"/>
              </w:rPr>
              <w:fldChar w:fldCharType="end"/>
            </w:r>
            <w:bookmarkEnd w:id="60"/>
          </w:p>
        </w:tc>
      </w:tr>
      <w:tr w:rsidR="00EF04D7" w:rsidRPr="00FA45A3" w:rsidTr="00BF7A4D">
        <w:tc>
          <w:tcPr>
            <w:tcW w:w="2988" w:type="dxa"/>
          </w:tcPr>
          <w:p w:rsidR="00EF04D7" w:rsidRPr="00FA45A3" w:rsidRDefault="00EF04D7" w:rsidP="00BF7A4D">
            <w:pPr>
              <w:rPr>
                <w:rFonts w:ascii="Book Antiqua" w:hAnsi="Book Antiqua"/>
                <w:b/>
                <w:smallCaps/>
                <w:color w:val="000000"/>
                <w:sz w:val="16"/>
                <w:szCs w:val="16"/>
              </w:rPr>
            </w:pPr>
            <w:r w:rsidRPr="00FA45A3">
              <w:rPr>
                <w:rFonts w:ascii="Book Antiqua" w:hAnsi="Book Antiqua"/>
                <w:b/>
                <w:smallCaps/>
                <w:color w:val="000000"/>
                <w:sz w:val="16"/>
                <w:szCs w:val="16"/>
              </w:rPr>
              <w:t>Taxpayer Identification Number (TIN)</w:t>
            </w:r>
            <w:r w:rsidRPr="009D0F87">
              <w:rPr>
                <w:rFonts w:ascii="Book Antiqua" w:hAnsi="Book Antiqua"/>
                <w:b/>
                <w:smallCaps/>
                <w:color w:val="FF0000"/>
                <w:sz w:val="16"/>
                <w:szCs w:val="16"/>
              </w:rPr>
              <w:t xml:space="preserve"> </w:t>
            </w:r>
            <w:r w:rsidRPr="008E531A">
              <w:rPr>
                <w:rFonts w:ascii="Book Antiqua" w:hAnsi="Book Antiqua"/>
                <w:b/>
                <w:smallCaps/>
                <w:sz w:val="16"/>
                <w:szCs w:val="16"/>
              </w:rPr>
              <w:t>(FAR 52.204-3)</w:t>
            </w: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9"/>
                  <w:enabled/>
                  <w:calcOnExit w:val="0"/>
                  <w:textInput/>
                </w:ffData>
              </w:fldChar>
            </w:r>
            <w:bookmarkStart w:id="69" w:name="Text9"/>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70"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71"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72"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73"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74"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75"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76"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69"/>
          </w:p>
        </w:tc>
      </w:tr>
      <w:tr w:rsidR="00EF04D7" w:rsidRPr="00FA45A3" w:rsidTr="00BF7A4D">
        <w:tc>
          <w:tcPr>
            <w:tcW w:w="2988" w:type="dxa"/>
          </w:tcPr>
          <w:p w:rsidR="00EF04D7" w:rsidRPr="00FA45A3" w:rsidRDefault="00EF04D7" w:rsidP="00BF7A4D">
            <w:pPr>
              <w:rPr>
                <w:rFonts w:ascii="Book Antiqua" w:hAnsi="Book Antiqua"/>
                <w:b/>
                <w:smallCaps/>
                <w:color w:val="000000"/>
                <w:sz w:val="16"/>
                <w:szCs w:val="16"/>
              </w:rPr>
            </w:pPr>
            <w:r w:rsidRPr="00FA45A3">
              <w:rPr>
                <w:rFonts w:ascii="Book Antiqua" w:hAnsi="Book Antiqua"/>
                <w:b/>
                <w:smallCaps/>
                <w:color w:val="000000"/>
                <w:sz w:val="16"/>
                <w:szCs w:val="16"/>
              </w:rPr>
              <w:t>Number of Employees, last 12 months:</w:t>
            </w:r>
          </w:p>
          <w:p w:rsidR="00EF04D7" w:rsidRPr="009D0F87" w:rsidRDefault="00EF04D7" w:rsidP="00BF7A4D">
            <w:pPr>
              <w:jc w:val="both"/>
              <w:rPr>
                <w:rFonts w:ascii="Book Antiqua" w:hAnsi="Book Antiqua"/>
                <w:b/>
                <w:smallCaps/>
                <w:color w:val="000000"/>
                <w:sz w:val="16"/>
                <w:szCs w:val="16"/>
              </w:rPr>
            </w:pPr>
            <w:r w:rsidRPr="009D0F87">
              <w:rPr>
                <w:rFonts w:ascii="Book Antiqua" w:hAnsi="Book Antiqua"/>
                <w:b/>
                <w:smallCaps/>
                <w:color w:val="000000"/>
                <w:sz w:val="16"/>
                <w:szCs w:val="16"/>
              </w:rPr>
              <w:t>(FAR 52.212-3 (c)(8)(ii)(A)) or</w:t>
            </w:r>
          </w:p>
        </w:tc>
        <w:tc>
          <w:tcPr>
            <w:tcW w:w="6642" w:type="dxa"/>
          </w:tcPr>
          <w:p w:rsidR="00EF04D7" w:rsidRPr="00FA45A3" w:rsidRDefault="00EF04D7" w:rsidP="00BF7A4D">
            <w:pPr>
              <w:jc w:val="both"/>
              <w:rPr>
                <w:rFonts w:ascii="Book Antiqua" w:hAnsi="Book Antiqua"/>
                <w:b/>
                <w:color w:val="3366FF"/>
                <w:sz w:val="16"/>
                <w:szCs w:val="16"/>
              </w:rPr>
            </w:pPr>
            <w:r w:rsidRPr="009D0F87">
              <w:rPr>
                <w:rFonts w:ascii="Book Antiqua" w:hAnsi="Book Antiqua"/>
                <w:b/>
                <w:color w:val="3366FF"/>
                <w:sz w:val="16"/>
                <w:szCs w:val="16"/>
              </w:rPr>
              <w:fldChar w:fldCharType="begin">
                <w:ffData>
                  <w:name w:val="Text10"/>
                  <w:enabled/>
                  <w:calcOnExit w:val="0"/>
                  <w:textInput/>
                </w:ffData>
              </w:fldChar>
            </w:r>
            <w:bookmarkStart w:id="77" w:name="Text10"/>
            <w:r w:rsidRPr="00FA45A3">
              <w:rPr>
                <w:rFonts w:ascii="Book Antiqua" w:hAnsi="Book Antiqua"/>
                <w:b/>
                <w:color w:val="3366FF"/>
                <w:sz w:val="16"/>
                <w:szCs w:val="16"/>
              </w:rPr>
              <w:instrText xml:space="preserve"> FORMTEXT </w:instrText>
            </w:r>
            <w:r w:rsidRPr="009D0F87">
              <w:rPr>
                <w:rFonts w:ascii="Book Antiqua" w:hAnsi="Book Antiqua"/>
                <w:b/>
                <w:color w:val="3366FF"/>
                <w:sz w:val="16"/>
                <w:szCs w:val="16"/>
                <w:rPrChange w:id="78" w:author="Rebecca Dixon" w:date="2013-10-04T11:21:00Z">
                  <w:rPr>
                    <w:rFonts w:ascii="Book Antiqua" w:hAnsi="Book Antiqua"/>
                    <w:b/>
                    <w:color w:val="3366FF"/>
                    <w:sz w:val="16"/>
                    <w:szCs w:val="16"/>
                  </w:rPr>
                </w:rPrChange>
              </w:rPr>
            </w:r>
            <w:r w:rsidRPr="009D0F87">
              <w:rPr>
                <w:rFonts w:ascii="Book Antiqua" w:hAnsi="Book Antiqua"/>
                <w:b/>
                <w:color w:val="3366FF"/>
                <w:sz w:val="16"/>
                <w:szCs w:val="16"/>
                <w:rPrChange w:id="79"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80"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81"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82"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83"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84" w:author="Rebecca Dixon" w:date="2013-10-04T11:21:00Z">
                  <w:rPr>
                    <w:rFonts w:ascii="Arial" w:hAnsi="Arial"/>
                    <w:b/>
                    <w:noProof/>
                    <w:color w:val="3366FF"/>
                    <w:sz w:val="16"/>
                    <w:szCs w:val="16"/>
                  </w:rPr>
                </w:rPrChange>
              </w:rPr>
              <w:t> </w:t>
            </w:r>
            <w:r w:rsidRPr="009D0F87">
              <w:rPr>
                <w:rFonts w:ascii="Book Antiqua" w:hAnsi="Book Antiqua"/>
                <w:b/>
                <w:color w:val="3366FF"/>
                <w:sz w:val="16"/>
                <w:szCs w:val="16"/>
              </w:rPr>
              <w:fldChar w:fldCharType="end"/>
            </w:r>
            <w:bookmarkEnd w:id="77"/>
          </w:p>
        </w:tc>
      </w:tr>
      <w:tr w:rsidR="00EF04D7" w:rsidRPr="00FA45A3" w:rsidTr="00BF7A4D">
        <w:tc>
          <w:tcPr>
            <w:tcW w:w="2988" w:type="dxa"/>
          </w:tcPr>
          <w:p w:rsidR="00EF04D7" w:rsidRPr="009D0F87" w:rsidRDefault="00EF04D7" w:rsidP="00BF7A4D">
            <w:pPr>
              <w:rPr>
                <w:rFonts w:ascii="Book Antiqua" w:hAnsi="Book Antiqua"/>
                <w:b/>
                <w:color w:val="0000FF"/>
                <w:sz w:val="16"/>
                <w:szCs w:val="16"/>
              </w:rPr>
            </w:pPr>
            <w:r w:rsidRPr="00FA45A3">
              <w:rPr>
                <w:rFonts w:ascii="Book Antiqua" w:hAnsi="Book Antiqua"/>
                <w:b/>
                <w:smallCaps/>
                <w:color w:val="0000FF"/>
                <w:sz w:val="16"/>
                <w:szCs w:val="16"/>
              </w:rPr>
              <w:t>North American Industrial Classification System</w:t>
            </w:r>
            <w:r w:rsidRPr="009D0F87">
              <w:rPr>
                <w:rFonts w:ascii="Book Antiqua" w:hAnsi="Book Antiqua"/>
                <w:b/>
                <w:color w:val="0000FF"/>
                <w:sz w:val="16"/>
                <w:szCs w:val="16"/>
              </w:rPr>
              <w:t xml:space="preserve"> (NAICS) CODE  (FAR 19.102)</w:t>
            </w:r>
          </w:p>
          <w:p w:rsidR="00EF04D7" w:rsidRPr="00FA45A3" w:rsidRDefault="00EF04D7" w:rsidP="00BF7A4D">
            <w:pPr>
              <w:tabs>
                <w:tab w:val="decimal" w:pos="180"/>
                <w:tab w:val="left" w:pos="360"/>
                <w:tab w:val="left" w:pos="720"/>
                <w:tab w:val="left" w:pos="990"/>
                <w:tab w:val="left" w:pos="5490"/>
              </w:tabs>
              <w:ind w:left="360" w:hanging="360"/>
              <w:outlineLvl w:val="0"/>
              <w:rPr>
                <w:rFonts w:ascii="Book Antiqua" w:hAnsi="Book Antiqua"/>
                <w:color w:val="0000FF"/>
                <w:sz w:val="16"/>
                <w:szCs w:val="16"/>
              </w:rPr>
            </w:pPr>
          </w:p>
          <w:p w:rsidR="00EF04D7" w:rsidRPr="00FA45A3" w:rsidRDefault="00EF04D7" w:rsidP="00BF7A4D">
            <w:pPr>
              <w:tabs>
                <w:tab w:val="decimal" w:pos="180"/>
                <w:tab w:val="left" w:pos="360"/>
                <w:tab w:val="left" w:pos="720"/>
                <w:tab w:val="left" w:pos="990"/>
                <w:tab w:val="left" w:pos="5490"/>
              </w:tabs>
              <w:rPr>
                <w:rFonts w:ascii="Book Antiqua" w:hAnsi="Book Antiqua"/>
                <w:color w:val="0000FF"/>
                <w:sz w:val="16"/>
                <w:szCs w:val="16"/>
              </w:rPr>
            </w:pPr>
            <w:r w:rsidRPr="00FA45A3">
              <w:rPr>
                <w:rFonts w:ascii="Book Antiqua" w:hAnsi="Book Antiqua"/>
                <w:color w:val="0000FF"/>
                <w:sz w:val="16"/>
                <w:szCs w:val="16"/>
              </w:rPr>
              <w:tab/>
              <w:t xml:space="preserve">NAICS Code listings are also available at your public library, and through the Internet at:  </w:t>
            </w:r>
            <w:r w:rsidR="007260F1" w:rsidRPr="00FA45A3">
              <w:rPr>
                <w:rPrChange w:id="85" w:author="Rebecca Dixon" w:date="2013-10-04T11:21:00Z">
                  <w:rPr>
                    <w:rStyle w:val="Hyperlink"/>
                    <w:rFonts w:ascii="Book Antiqua" w:hAnsi="Book Antiqua"/>
                    <w:sz w:val="16"/>
                    <w:szCs w:val="16"/>
                  </w:rPr>
                </w:rPrChange>
              </w:rPr>
              <w:fldChar w:fldCharType="begin"/>
            </w:r>
            <w:r w:rsidR="007260F1" w:rsidRPr="00FA45A3">
              <w:rPr>
                <w:rFonts w:ascii="Book Antiqua" w:hAnsi="Book Antiqua"/>
                <w:rPrChange w:id="86" w:author="Rebecca Dixon" w:date="2013-10-04T11:21:00Z">
                  <w:rPr/>
                </w:rPrChange>
              </w:rPr>
              <w:instrText xml:space="preserve"> HYPERLINK "http://www.sba.gov/regulations/siccodes/" </w:instrText>
            </w:r>
            <w:r w:rsidR="007260F1" w:rsidRPr="00FA45A3">
              <w:rPr>
                <w:rPrChange w:id="87" w:author="Rebecca Dixon" w:date="2013-10-04T11:21:00Z">
                  <w:rPr>
                    <w:rStyle w:val="Hyperlink"/>
                    <w:rFonts w:ascii="Book Antiqua" w:hAnsi="Book Antiqua"/>
                    <w:sz w:val="16"/>
                    <w:szCs w:val="16"/>
                  </w:rPr>
                </w:rPrChange>
              </w:rPr>
              <w:fldChar w:fldCharType="separate"/>
            </w:r>
            <w:r w:rsidRPr="00FA45A3">
              <w:rPr>
                <w:rStyle w:val="Hyperlink"/>
                <w:rFonts w:ascii="Book Antiqua" w:hAnsi="Book Antiqua"/>
                <w:sz w:val="16"/>
                <w:szCs w:val="16"/>
              </w:rPr>
              <w:t>http://www.sba.gov/regulations/siccodes/</w:t>
            </w:r>
            <w:r w:rsidR="007260F1" w:rsidRPr="00FA45A3">
              <w:rPr>
                <w:rStyle w:val="Hyperlink"/>
                <w:rFonts w:ascii="Book Antiqua" w:hAnsi="Book Antiqua"/>
                <w:sz w:val="16"/>
                <w:szCs w:val="16"/>
                <w:rPrChange w:id="88" w:author="Rebecca Dixon" w:date="2013-10-04T11:21:00Z">
                  <w:rPr>
                    <w:rStyle w:val="Hyperlink"/>
                    <w:rFonts w:ascii="Book Antiqua" w:hAnsi="Book Antiqua"/>
                    <w:sz w:val="16"/>
                    <w:szCs w:val="16"/>
                  </w:rPr>
                </w:rPrChange>
              </w:rPr>
              <w:fldChar w:fldCharType="end"/>
            </w:r>
            <w:r w:rsidRPr="00FA45A3">
              <w:rPr>
                <w:rFonts w:ascii="Book Antiqua" w:hAnsi="Book Antiqua"/>
                <w:color w:val="0000FF"/>
                <w:sz w:val="16"/>
                <w:szCs w:val="16"/>
              </w:rPr>
              <w:t>.(End of Provision)</w:t>
            </w:r>
          </w:p>
          <w:p w:rsidR="00EF04D7" w:rsidRPr="009D0F87" w:rsidRDefault="00EF04D7" w:rsidP="00BF7A4D">
            <w:pPr>
              <w:jc w:val="both"/>
              <w:rPr>
                <w:rFonts w:ascii="Book Antiqua" w:hAnsi="Book Antiqua"/>
                <w:b/>
                <w:color w:val="3366FF"/>
                <w:sz w:val="16"/>
                <w:szCs w:val="16"/>
              </w:rPr>
            </w:pPr>
          </w:p>
        </w:tc>
        <w:tc>
          <w:tcPr>
            <w:tcW w:w="6642" w:type="dxa"/>
          </w:tcPr>
          <w:p w:rsidR="00EF04D7" w:rsidRPr="00FA45A3" w:rsidRDefault="00EF04D7" w:rsidP="00BF7A4D">
            <w:pPr>
              <w:pStyle w:val="BodyTextIndent2"/>
              <w:rPr>
                <w:rFonts w:ascii="Book Antiqua" w:hAnsi="Book Antiqua"/>
                <w:color w:val="0000FF"/>
                <w:sz w:val="16"/>
                <w:szCs w:val="16"/>
              </w:rPr>
            </w:pPr>
            <w:r w:rsidRPr="00FA45A3">
              <w:rPr>
                <w:rFonts w:ascii="Book Antiqua" w:hAnsi="Book Antiqua"/>
                <w:color w:val="0000FF"/>
                <w:sz w:val="16"/>
                <w:szCs w:val="16"/>
              </w:rPr>
              <w:t xml:space="preserve">Enter the 6-digit NAICS Code that most closely represents the product, commodity or service that your firm is likely to sell to </w:t>
            </w:r>
            <w:r w:rsidR="001414CF" w:rsidRPr="00FA45A3">
              <w:rPr>
                <w:rFonts w:ascii="Book Antiqua" w:hAnsi="Book Antiqua"/>
                <w:color w:val="0000FF"/>
                <w:sz w:val="16"/>
                <w:szCs w:val="16"/>
              </w:rPr>
              <w:t>Alloy Surfaces</w:t>
            </w:r>
            <w:r w:rsidRPr="00FA45A3">
              <w:rPr>
                <w:rFonts w:ascii="Book Antiqua" w:hAnsi="Book Antiqua"/>
                <w:color w:val="0000FF"/>
                <w:sz w:val="16"/>
                <w:szCs w:val="16"/>
              </w:rPr>
              <w:t xml:space="preserve"> Company, Inc. in the calendar year covered by these representations.</w:t>
            </w:r>
          </w:p>
          <w:p w:rsidR="00EF04D7" w:rsidRPr="00FA45A3" w:rsidRDefault="00EF04D7" w:rsidP="00BF7A4D">
            <w:pPr>
              <w:pStyle w:val="BodyTextIndent2"/>
              <w:rPr>
                <w:rFonts w:ascii="Book Antiqua" w:hAnsi="Book Antiqua"/>
                <w:color w:val="0000FF"/>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60"/>
              <w:gridCol w:w="1282"/>
              <w:gridCol w:w="360"/>
              <w:gridCol w:w="360"/>
              <w:gridCol w:w="360"/>
              <w:gridCol w:w="360"/>
              <w:gridCol w:w="360"/>
              <w:gridCol w:w="360"/>
            </w:tblGrid>
            <w:tr w:rsidR="00EF04D7" w:rsidRPr="00FA45A3" w:rsidTr="00BF7A4D">
              <w:trPr>
                <w:trHeight w:hRule="exact" w:val="360"/>
                <w:jc w:val="center"/>
              </w:trPr>
              <w:tc>
                <w:tcPr>
                  <w:tcW w:w="360" w:type="dxa"/>
                  <w:tcBorders>
                    <w:top w:val="nil"/>
                    <w:left w:val="nil"/>
                    <w:bottom w:val="nil"/>
                    <w:right w:val="nil"/>
                  </w:tcBorders>
                </w:tcPr>
                <w:p w:rsidR="00EF04D7" w:rsidRPr="00FA45A3" w:rsidRDefault="00EF04D7" w:rsidP="00BF7A4D">
                  <w:pPr>
                    <w:tabs>
                      <w:tab w:val="decimal" w:pos="180"/>
                      <w:tab w:val="left" w:pos="360"/>
                      <w:tab w:val="left" w:pos="720"/>
                      <w:tab w:val="left" w:pos="990"/>
                      <w:tab w:val="left" w:pos="5490"/>
                    </w:tabs>
                    <w:rPr>
                      <w:rFonts w:ascii="Book Antiqua" w:hAnsi="Book Antiqua"/>
                      <w:color w:val="0000FF"/>
                      <w:sz w:val="16"/>
                      <w:szCs w:val="16"/>
                    </w:rPr>
                  </w:pPr>
                </w:p>
              </w:tc>
              <w:tc>
                <w:tcPr>
                  <w:tcW w:w="360" w:type="dxa"/>
                  <w:tcBorders>
                    <w:top w:val="nil"/>
                    <w:left w:val="nil"/>
                    <w:bottom w:val="nil"/>
                    <w:right w:val="nil"/>
                  </w:tcBorders>
                </w:tcPr>
                <w:p w:rsidR="00EF04D7" w:rsidRPr="00FA45A3" w:rsidRDefault="00EF04D7" w:rsidP="00BF7A4D">
                  <w:pPr>
                    <w:tabs>
                      <w:tab w:val="decimal" w:pos="180"/>
                      <w:tab w:val="left" w:pos="360"/>
                      <w:tab w:val="left" w:pos="720"/>
                      <w:tab w:val="left" w:pos="990"/>
                      <w:tab w:val="left" w:pos="5490"/>
                    </w:tabs>
                    <w:rPr>
                      <w:rFonts w:ascii="Book Antiqua" w:hAnsi="Book Antiqua"/>
                      <w:color w:val="0000FF"/>
                      <w:sz w:val="16"/>
                      <w:szCs w:val="16"/>
                    </w:rPr>
                  </w:pPr>
                </w:p>
              </w:tc>
              <w:tc>
                <w:tcPr>
                  <w:tcW w:w="1282" w:type="dxa"/>
                  <w:tcBorders>
                    <w:top w:val="nil"/>
                    <w:left w:val="nil"/>
                    <w:bottom w:val="nil"/>
                    <w:right w:val="nil"/>
                  </w:tcBorders>
                </w:tcPr>
                <w:p w:rsidR="00EF04D7" w:rsidRPr="00FA45A3" w:rsidRDefault="00EF04D7" w:rsidP="00BF7A4D">
                  <w:pPr>
                    <w:tabs>
                      <w:tab w:val="decimal" w:pos="180"/>
                      <w:tab w:val="left" w:pos="360"/>
                      <w:tab w:val="left" w:pos="720"/>
                      <w:tab w:val="left" w:pos="990"/>
                      <w:tab w:val="left" w:pos="5490"/>
                    </w:tabs>
                    <w:rPr>
                      <w:rFonts w:ascii="Book Antiqua" w:hAnsi="Book Antiqua"/>
                      <w:color w:val="0000FF"/>
                      <w:sz w:val="16"/>
                      <w:szCs w:val="16"/>
                    </w:rPr>
                  </w:pPr>
                  <w:r w:rsidRPr="00FA45A3">
                    <w:rPr>
                      <w:rFonts w:ascii="Book Antiqua" w:hAnsi="Book Antiqua"/>
                      <w:color w:val="0000FF"/>
                      <w:sz w:val="16"/>
                      <w:szCs w:val="16"/>
                    </w:rPr>
                    <w:t>NAICS Code:</w:t>
                  </w:r>
                </w:p>
              </w:tc>
              <w:tc>
                <w:tcPr>
                  <w:tcW w:w="360" w:type="dxa"/>
                  <w:tcBorders>
                    <w:top w:val="single" w:sz="4" w:space="0" w:color="auto"/>
                    <w:left w:val="single" w:sz="4" w:space="0" w:color="auto"/>
                    <w:bottom w:val="single" w:sz="4" w:space="0" w:color="auto"/>
                    <w:right w:val="single" w:sz="4" w:space="0" w:color="auto"/>
                  </w:tcBorders>
                </w:tcPr>
                <w:p w:rsidR="00EF04D7" w:rsidRPr="00FA45A3" w:rsidRDefault="00EF04D7" w:rsidP="00BF7A4D">
                  <w:pPr>
                    <w:tabs>
                      <w:tab w:val="decimal" w:pos="180"/>
                      <w:tab w:val="left" w:pos="360"/>
                      <w:tab w:val="left" w:pos="720"/>
                      <w:tab w:val="left" w:pos="990"/>
                      <w:tab w:val="left" w:pos="5490"/>
                    </w:tabs>
                    <w:rPr>
                      <w:rFonts w:ascii="Book Antiqua" w:hAnsi="Book Antiqua"/>
                      <w:b/>
                      <w:color w:val="0000FF"/>
                      <w:sz w:val="16"/>
                      <w:szCs w:val="16"/>
                    </w:rPr>
                  </w:pPr>
                  <w:r w:rsidRPr="009D0F87">
                    <w:rPr>
                      <w:rFonts w:ascii="Book Antiqua" w:hAnsi="Book Antiqua"/>
                      <w:b/>
                      <w:color w:val="0000FF"/>
                      <w:sz w:val="16"/>
                      <w:szCs w:val="16"/>
                    </w:rPr>
                    <w:fldChar w:fldCharType="begin">
                      <w:ffData>
                        <w:name w:val="Text11"/>
                        <w:enabled/>
                        <w:calcOnExit w:val="0"/>
                        <w:textInput/>
                      </w:ffData>
                    </w:fldChar>
                  </w:r>
                  <w:bookmarkStart w:id="89" w:name="Text11"/>
                  <w:r w:rsidRPr="00FA45A3">
                    <w:rPr>
                      <w:rFonts w:ascii="Book Antiqua" w:hAnsi="Book Antiqua"/>
                      <w:b/>
                      <w:color w:val="0000FF"/>
                      <w:sz w:val="16"/>
                      <w:szCs w:val="16"/>
                    </w:rPr>
                    <w:instrText xml:space="preserve"> FORMTEXT </w:instrText>
                  </w:r>
                  <w:r w:rsidRPr="009D0F87">
                    <w:rPr>
                      <w:rFonts w:ascii="Book Antiqua" w:hAnsi="Book Antiqua"/>
                      <w:b/>
                      <w:color w:val="0000FF"/>
                      <w:sz w:val="16"/>
                      <w:szCs w:val="16"/>
                      <w:rPrChange w:id="90" w:author="Rebecca Dixon" w:date="2013-10-04T11:21:00Z">
                        <w:rPr>
                          <w:rFonts w:ascii="Book Antiqua" w:hAnsi="Book Antiqua"/>
                          <w:b/>
                          <w:color w:val="0000FF"/>
                          <w:sz w:val="16"/>
                          <w:szCs w:val="16"/>
                        </w:rPr>
                      </w:rPrChange>
                    </w:rPr>
                  </w:r>
                  <w:r w:rsidRPr="009D0F87">
                    <w:rPr>
                      <w:rFonts w:ascii="Book Antiqua" w:hAnsi="Book Antiqua"/>
                      <w:b/>
                      <w:color w:val="0000FF"/>
                      <w:sz w:val="16"/>
                      <w:szCs w:val="16"/>
                      <w:rPrChange w:id="91" w:author="Rebecca Dixon" w:date="2013-10-04T11:21:00Z">
                        <w:rPr>
                          <w:rFonts w:ascii="Book Antiqua" w:hAnsi="Book Antiqua"/>
                          <w:b/>
                          <w:color w:val="0000FF"/>
                          <w:sz w:val="16"/>
                          <w:szCs w:val="16"/>
                        </w:rPr>
                      </w:rPrChange>
                    </w:rPr>
                    <w:fldChar w:fldCharType="separate"/>
                  </w:r>
                  <w:r w:rsidRPr="00FA45A3">
                    <w:rPr>
                      <w:rFonts w:ascii="Book Antiqua" w:hAnsi="Book Antiqua"/>
                      <w:b/>
                      <w:noProof/>
                      <w:color w:val="0000FF"/>
                      <w:sz w:val="16"/>
                      <w:szCs w:val="16"/>
                      <w:rPrChange w:id="92"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93"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94"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95"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96" w:author="Rebecca Dixon" w:date="2013-10-04T11:21:00Z">
                        <w:rPr>
                          <w:rFonts w:ascii="Trebuchet MS" w:hAnsi="Trebuchet MS"/>
                          <w:b/>
                          <w:noProof/>
                          <w:color w:val="0000FF"/>
                          <w:sz w:val="16"/>
                          <w:szCs w:val="16"/>
                        </w:rPr>
                      </w:rPrChange>
                    </w:rPr>
                    <w:t> </w:t>
                  </w:r>
                  <w:r w:rsidRPr="009D0F87">
                    <w:rPr>
                      <w:rFonts w:ascii="Book Antiqua" w:hAnsi="Book Antiqua"/>
                      <w:b/>
                      <w:color w:val="0000FF"/>
                      <w:sz w:val="16"/>
                      <w:szCs w:val="16"/>
                    </w:rPr>
                    <w:fldChar w:fldCharType="end"/>
                  </w:r>
                  <w:bookmarkEnd w:id="89"/>
                </w:p>
              </w:tc>
              <w:tc>
                <w:tcPr>
                  <w:tcW w:w="360" w:type="dxa"/>
                  <w:tcBorders>
                    <w:top w:val="single" w:sz="4" w:space="0" w:color="auto"/>
                    <w:left w:val="single" w:sz="4" w:space="0" w:color="auto"/>
                    <w:bottom w:val="single" w:sz="4" w:space="0" w:color="auto"/>
                    <w:right w:val="single" w:sz="4" w:space="0" w:color="auto"/>
                  </w:tcBorders>
                </w:tcPr>
                <w:p w:rsidR="00EF04D7" w:rsidRPr="00FA45A3" w:rsidRDefault="00EF04D7" w:rsidP="00BF7A4D">
                  <w:pPr>
                    <w:tabs>
                      <w:tab w:val="decimal" w:pos="180"/>
                      <w:tab w:val="left" w:pos="360"/>
                      <w:tab w:val="left" w:pos="720"/>
                      <w:tab w:val="left" w:pos="990"/>
                      <w:tab w:val="left" w:pos="5490"/>
                    </w:tabs>
                    <w:rPr>
                      <w:rFonts w:ascii="Book Antiqua" w:hAnsi="Book Antiqua"/>
                      <w:b/>
                      <w:color w:val="0000FF"/>
                      <w:sz w:val="16"/>
                      <w:szCs w:val="16"/>
                    </w:rPr>
                  </w:pPr>
                  <w:r w:rsidRPr="009D0F87">
                    <w:rPr>
                      <w:rFonts w:ascii="Book Antiqua" w:hAnsi="Book Antiqua"/>
                      <w:b/>
                      <w:color w:val="0000FF"/>
                      <w:sz w:val="16"/>
                      <w:szCs w:val="16"/>
                    </w:rPr>
                    <w:fldChar w:fldCharType="begin">
                      <w:ffData>
                        <w:name w:val="Text12"/>
                        <w:enabled/>
                        <w:calcOnExit w:val="0"/>
                        <w:textInput/>
                      </w:ffData>
                    </w:fldChar>
                  </w:r>
                  <w:bookmarkStart w:id="97" w:name="Text12"/>
                  <w:r w:rsidRPr="00FA45A3">
                    <w:rPr>
                      <w:rFonts w:ascii="Book Antiqua" w:hAnsi="Book Antiqua"/>
                      <w:b/>
                      <w:color w:val="0000FF"/>
                      <w:sz w:val="16"/>
                      <w:szCs w:val="16"/>
                    </w:rPr>
                    <w:instrText xml:space="preserve"> FORMTEXT </w:instrText>
                  </w:r>
                  <w:r w:rsidRPr="009D0F87">
                    <w:rPr>
                      <w:rFonts w:ascii="Book Antiqua" w:hAnsi="Book Antiqua"/>
                      <w:b/>
                      <w:color w:val="0000FF"/>
                      <w:sz w:val="16"/>
                      <w:szCs w:val="16"/>
                      <w:rPrChange w:id="98" w:author="Rebecca Dixon" w:date="2013-10-04T11:21:00Z">
                        <w:rPr>
                          <w:rFonts w:ascii="Book Antiqua" w:hAnsi="Book Antiqua"/>
                          <w:b/>
                          <w:color w:val="0000FF"/>
                          <w:sz w:val="16"/>
                          <w:szCs w:val="16"/>
                        </w:rPr>
                      </w:rPrChange>
                    </w:rPr>
                  </w:r>
                  <w:r w:rsidRPr="009D0F87">
                    <w:rPr>
                      <w:rFonts w:ascii="Book Antiqua" w:hAnsi="Book Antiqua"/>
                      <w:b/>
                      <w:color w:val="0000FF"/>
                      <w:sz w:val="16"/>
                      <w:szCs w:val="16"/>
                      <w:rPrChange w:id="99" w:author="Rebecca Dixon" w:date="2013-10-04T11:21:00Z">
                        <w:rPr>
                          <w:rFonts w:ascii="Book Antiqua" w:hAnsi="Book Antiqua"/>
                          <w:b/>
                          <w:color w:val="0000FF"/>
                          <w:sz w:val="16"/>
                          <w:szCs w:val="16"/>
                        </w:rPr>
                      </w:rPrChange>
                    </w:rPr>
                    <w:fldChar w:fldCharType="separate"/>
                  </w:r>
                  <w:r w:rsidRPr="00FA45A3">
                    <w:rPr>
                      <w:rFonts w:ascii="Book Antiqua" w:hAnsi="Book Antiqua"/>
                      <w:b/>
                      <w:noProof/>
                      <w:color w:val="0000FF"/>
                      <w:sz w:val="16"/>
                      <w:szCs w:val="16"/>
                      <w:rPrChange w:id="100"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01"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02"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03"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04" w:author="Rebecca Dixon" w:date="2013-10-04T11:21:00Z">
                        <w:rPr>
                          <w:rFonts w:ascii="Trebuchet MS" w:hAnsi="Trebuchet MS"/>
                          <w:b/>
                          <w:noProof/>
                          <w:color w:val="0000FF"/>
                          <w:sz w:val="16"/>
                          <w:szCs w:val="16"/>
                        </w:rPr>
                      </w:rPrChange>
                    </w:rPr>
                    <w:t> </w:t>
                  </w:r>
                  <w:r w:rsidRPr="009D0F87">
                    <w:rPr>
                      <w:rFonts w:ascii="Book Antiqua" w:hAnsi="Book Antiqua"/>
                      <w:b/>
                      <w:color w:val="0000FF"/>
                      <w:sz w:val="16"/>
                      <w:szCs w:val="16"/>
                    </w:rPr>
                    <w:fldChar w:fldCharType="end"/>
                  </w:r>
                  <w:bookmarkEnd w:id="97"/>
                </w:p>
              </w:tc>
              <w:tc>
                <w:tcPr>
                  <w:tcW w:w="360" w:type="dxa"/>
                  <w:tcBorders>
                    <w:top w:val="single" w:sz="4" w:space="0" w:color="auto"/>
                    <w:left w:val="single" w:sz="4" w:space="0" w:color="auto"/>
                    <w:bottom w:val="single" w:sz="4" w:space="0" w:color="auto"/>
                    <w:right w:val="single" w:sz="4" w:space="0" w:color="auto"/>
                  </w:tcBorders>
                </w:tcPr>
                <w:p w:rsidR="00EF04D7" w:rsidRPr="00FA45A3" w:rsidRDefault="00EF04D7" w:rsidP="00BF7A4D">
                  <w:pPr>
                    <w:tabs>
                      <w:tab w:val="decimal" w:pos="180"/>
                      <w:tab w:val="left" w:pos="360"/>
                      <w:tab w:val="left" w:pos="720"/>
                      <w:tab w:val="left" w:pos="990"/>
                      <w:tab w:val="left" w:pos="5490"/>
                    </w:tabs>
                    <w:rPr>
                      <w:rFonts w:ascii="Book Antiqua" w:hAnsi="Book Antiqua"/>
                      <w:b/>
                      <w:color w:val="0000FF"/>
                      <w:sz w:val="16"/>
                      <w:szCs w:val="16"/>
                    </w:rPr>
                  </w:pPr>
                  <w:r w:rsidRPr="009D0F87">
                    <w:rPr>
                      <w:rFonts w:ascii="Book Antiqua" w:hAnsi="Book Antiqua"/>
                      <w:b/>
                      <w:color w:val="0000FF"/>
                      <w:sz w:val="16"/>
                      <w:szCs w:val="16"/>
                    </w:rPr>
                    <w:fldChar w:fldCharType="begin">
                      <w:ffData>
                        <w:name w:val="Text13"/>
                        <w:enabled/>
                        <w:calcOnExit w:val="0"/>
                        <w:textInput/>
                      </w:ffData>
                    </w:fldChar>
                  </w:r>
                  <w:bookmarkStart w:id="105" w:name="Text13"/>
                  <w:r w:rsidRPr="00FA45A3">
                    <w:rPr>
                      <w:rFonts w:ascii="Book Antiqua" w:hAnsi="Book Antiqua"/>
                      <w:b/>
                      <w:color w:val="0000FF"/>
                      <w:sz w:val="16"/>
                      <w:szCs w:val="16"/>
                    </w:rPr>
                    <w:instrText xml:space="preserve"> FORMTEXT </w:instrText>
                  </w:r>
                  <w:r w:rsidRPr="009D0F87">
                    <w:rPr>
                      <w:rFonts w:ascii="Book Antiqua" w:hAnsi="Book Antiqua"/>
                      <w:b/>
                      <w:color w:val="0000FF"/>
                      <w:sz w:val="16"/>
                      <w:szCs w:val="16"/>
                      <w:rPrChange w:id="106" w:author="Rebecca Dixon" w:date="2013-10-04T11:21:00Z">
                        <w:rPr>
                          <w:rFonts w:ascii="Book Antiqua" w:hAnsi="Book Antiqua"/>
                          <w:b/>
                          <w:color w:val="0000FF"/>
                          <w:sz w:val="16"/>
                          <w:szCs w:val="16"/>
                        </w:rPr>
                      </w:rPrChange>
                    </w:rPr>
                  </w:r>
                  <w:r w:rsidRPr="009D0F87">
                    <w:rPr>
                      <w:rFonts w:ascii="Book Antiqua" w:hAnsi="Book Antiqua"/>
                      <w:b/>
                      <w:color w:val="0000FF"/>
                      <w:sz w:val="16"/>
                      <w:szCs w:val="16"/>
                      <w:rPrChange w:id="107" w:author="Rebecca Dixon" w:date="2013-10-04T11:21:00Z">
                        <w:rPr>
                          <w:rFonts w:ascii="Book Antiqua" w:hAnsi="Book Antiqua"/>
                          <w:b/>
                          <w:color w:val="0000FF"/>
                          <w:sz w:val="16"/>
                          <w:szCs w:val="16"/>
                        </w:rPr>
                      </w:rPrChange>
                    </w:rPr>
                    <w:fldChar w:fldCharType="separate"/>
                  </w:r>
                  <w:r w:rsidRPr="00FA45A3">
                    <w:rPr>
                      <w:rFonts w:ascii="Book Antiqua" w:hAnsi="Book Antiqua"/>
                      <w:b/>
                      <w:noProof/>
                      <w:color w:val="0000FF"/>
                      <w:sz w:val="16"/>
                      <w:szCs w:val="16"/>
                      <w:rPrChange w:id="108"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09"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10"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11"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12" w:author="Rebecca Dixon" w:date="2013-10-04T11:21:00Z">
                        <w:rPr>
                          <w:rFonts w:ascii="Trebuchet MS" w:hAnsi="Trebuchet MS"/>
                          <w:b/>
                          <w:noProof/>
                          <w:color w:val="0000FF"/>
                          <w:sz w:val="16"/>
                          <w:szCs w:val="16"/>
                        </w:rPr>
                      </w:rPrChange>
                    </w:rPr>
                    <w:t> </w:t>
                  </w:r>
                  <w:r w:rsidRPr="009D0F87">
                    <w:rPr>
                      <w:rFonts w:ascii="Book Antiqua" w:hAnsi="Book Antiqua"/>
                      <w:b/>
                      <w:color w:val="0000FF"/>
                      <w:sz w:val="16"/>
                      <w:szCs w:val="16"/>
                    </w:rPr>
                    <w:fldChar w:fldCharType="end"/>
                  </w:r>
                  <w:bookmarkEnd w:id="105"/>
                </w:p>
              </w:tc>
              <w:tc>
                <w:tcPr>
                  <w:tcW w:w="360" w:type="dxa"/>
                  <w:tcBorders>
                    <w:top w:val="single" w:sz="4" w:space="0" w:color="auto"/>
                    <w:left w:val="single" w:sz="4" w:space="0" w:color="auto"/>
                    <w:bottom w:val="single" w:sz="4" w:space="0" w:color="auto"/>
                    <w:right w:val="single" w:sz="4" w:space="0" w:color="auto"/>
                  </w:tcBorders>
                </w:tcPr>
                <w:p w:rsidR="00EF04D7" w:rsidRPr="00FA45A3" w:rsidRDefault="00EF04D7" w:rsidP="00BF7A4D">
                  <w:pPr>
                    <w:tabs>
                      <w:tab w:val="decimal" w:pos="180"/>
                      <w:tab w:val="left" w:pos="360"/>
                      <w:tab w:val="left" w:pos="720"/>
                      <w:tab w:val="left" w:pos="990"/>
                      <w:tab w:val="left" w:pos="5490"/>
                    </w:tabs>
                    <w:rPr>
                      <w:rFonts w:ascii="Book Antiqua" w:hAnsi="Book Antiqua"/>
                      <w:b/>
                      <w:color w:val="0000FF"/>
                      <w:sz w:val="16"/>
                      <w:szCs w:val="16"/>
                    </w:rPr>
                  </w:pPr>
                  <w:r w:rsidRPr="009D0F87">
                    <w:rPr>
                      <w:rFonts w:ascii="Book Antiqua" w:hAnsi="Book Antiqua"/>
                      <w:b/>
                      <w:color w:val="0000FF"/>
                      <w:sz w:val="16"/>
                      <w:szCs w:val="16"/>
                    </w:rPr>
                    <w:fldChar w:fldCharType="begin">
                      <w:ffData>
                        <w:name w:val="Text14"/>
                        <w:enabled/>
                        <w:calcOnExit w:val="0"/>
                        <w:textInput/>
                      </w:ffData>
                    </w:fldChar>
                  </w:r>
                  <w:bookmarkStart w:id="113" w:name="Text14"/>
                  <w:r w:rsidRPr="00FA45A3">
                    <w:rPr>
                      <w:rFonts w:ascii="Book Antiqua" w:hAnsi="Book Antiqua"/>
                      <w:b/>
                      <w:color w:val="0000FF"/>
                      <w:sz w:val="16"/>
                      <w:szCs w:val="16"/>
                    </w:rPr>
                    <w:instrText xml:space="preserve"> FORMTEXT </w:instrText>
                  </w:r>
                  <w:r w:rsidRPr="009D0F87">
                    <w:rPr>
                      <w:rFonts w:ascii="Book Antiqua" w:hAnsi="Book Antiqua"/>
                      <w:b/>
                      <w:color w:val="0000FF"/>
                      <w:sz w:val="16"/>
                      <w:szCs w:val="16"/>
                      <w:rPrChange w:id="114" w:author="Rebecca Dixon" w:date="2013-10-04T11:21:00Z">
                        <w:rPr>
                          <w:rFonts w:ascii="Book Antiqua" w:hAnsi="Book Antiqua"/>
                          <w:b/>
                          <w:color w:val="0000FF"/>
                          <w:sz w:val="16"/>
                          <w:szCs w:val="16"/>
                        </w:rPr>
                      </w:rPrChange>
                    </w:rPr>
                  </w:r>
                  <w:r w:rsidRPr="009D0F87">
                    <w:rPr>
                      <w:rFonts w:ascii="Book Antiqua" w:hAnsi="Book Antiqua"/>
                      <w:b/>
                      <w:color w:val="0000FF"/>
                      <w:sz w:val="16"/>
                      <w:szCs w:val="16"/>
                      <w:rPrChange w:id="115" w:author="Rebecca Dixon" w:date="2013-10-04T11:21:00Z">
                        <w:rPr>
                          <w:rFonts w:ascii="Book Antiqua" w:hAnsi="Book Antiqua"/>
                          <w:b/>
                          <w:color w:val="0000FF"/>
                          <w:sz w:val="16"/>
                          <w:szCs w:val="16"/>
                        </w:rPr>
                      </w:rPrChange>
                    </w:rPr>
                    <w:fldChar w:fldCharType="separate"/>
                  </w:r>
                  <w:r w:rsidRPr="00FA45A3">
                    <w:rPr>
                      <w:rFonts w:ascii="Book Antiqua" w:hAnsi="Book Antiqua"/>
                      <w:b/>
                      <w:noProof/>
                      <w:color w:val="0000FF"/>
                      <w:sz w:val="16"/>
                      <w:szCs w:val="16"/>
                      <w:rPrChange w:id="116"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17"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18"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19"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20" w:author="Rebecca Dixon" w:date="2013-10-04T11:21:00Z">
                        <w:rPr>
                          <w:rFonts w:ascii="Trebuchet MS" w:hAnsi="Trebuchet MS"/>
                          <w:b/>
                          <w:noProof/>
                          <w:color w:val="0000FF"/>
                          <w:sz w:val="16"/>
                          <w:szCs w:val="16"/>
                        </w:rPr>
                      </w:rPrChange>
                    </w:rPr>
                    <w:t> </w:t>
                  </w:r>
                  <w:r w:rsidRPr="009D0F87">
                    <w:rPr>
                      <w:rFonts w:ascii="Book Antiqua" w:hAnsi="Book Antiqua"/>
                      <w:b/>
                      <w:color w:val="0000FF"/>
                      <w:sz w:val="16"/>
                      <w:szCs w:val="16"/>
                    </w:rPr>
                    <w:fldChar w:fldCharType="end"/>
                  </w:r>
                  <w:bookmarkEnd w:id="113"/>
                </w:p>
              </w:tc>
              <w:tc>
                <w:tcPr>
                  <w:tcW w:w="360" w:type="dxa"/>
                  <w:tcBorders>
                    <w:top w:val="single" w:sz="4" w:space="0" w:color="auto"/>
                    <w:left w:val="single" w:sz="4" w:space="0" w:color="auto"/>
                    <w:bottom w:val="single" w:sz="4" w:space="0" w:color="auto"/>
                    <w:right w:val="single" w:sz="4" w:space="0" w:color="auto"/>
                  </w:tcBorders>
                </w:tcPr>
                <w:p w:rsidR="00EF04D7" w:rsidRPr="00FA45A3" w:rsidRDefault="00EF04D7" w:rsidP="00BF7A4D">
                  <w:pPr>
                    <w:tabs>
                      <w:tab w:val="decimal" w:pos="180"/>
                      <w:tab w:val="left" w:pos="360"/>
                      <w:tab w:val="left" w:pos="720"/>
                      <w:tab w:val="left" w:pos="990"/>
                      <w:tab w:val="left" w:pos="5490"/>
                    </w:tabs>
                    <w:rPr>
                      <w:rFonts w:ascii="Book Antiqua" w:hAnsi="Book Antiqua"/>
                      <w:b/>
                      <w:color w:val="0000FF"/>
                      <w:sz w:val="16"/>
                      <w:szCs w:val="16"/>
                    </w:rPr>
                  </w:pPr>
                  <w:r w:rsidRPr="009D0F87">
                    <w:rPr>
                      <w:rFonts w:ascii="Book Antiqua" w:hAnsi="Book Antiqua"/>
                      <w:b/>
                      <w:color w:val="0000FF"/>
                      <w:sz w:val="16"/>
                      <w:szCs w:val="16"/>
                    </w:rPr>
                    <w:fldChar w:fldCharType="begin">
                      <w:ffData>
                        <w:name w:val="Text15"/>
                        <w:enabled/>
                        <w:calcOnExit w:val="0"/>
                        <w:textInput/>
                      </w:ffData>
                    </w:fldChar>
                  </w:r>
                  <w:bookmarkStart w:id="121" w:name="Text15"/>
                  <w:r w:rsidRPr="00FA45A3">
                    <w:rPr>
                      <w:rFonts w:ascii="Book Antiqua" w:hAnsi="Book Antiqua"/>
                      <w:b/>
                      <w:color w:val="0000FF"/>
                      <w:sz w:val="16"/>
                      <w:szCs w:val="16"/>
                    </w:rPr>
                    <w:instrText xml:space="preserve"> FORMTEXT </w:instrText>
                  </w:r>
                  <w:r w:rsidRPr="009D0F87">
                    <w:rPr>
                      <w:rFonts w:ascii="Book Antiqua" w:hAnsi="Book Antiqua"/>
                      <w:b/>
                      <w:color w:val="0000FF"/>
                      <w:sz w:val="16"/>
                      <w:szCs w:val="16"/>
                      <w:rPrChange w:id="122" w:author="Rebecca Dixon" w:date="2013-10-04T11:21:00Z">
                        <w:rPr>
                          <w:rFonts w:ascii="Book Antiqua" w:hAnsi="Book Antiqua"/>
                          <w:b/>
                          <w:color w:val="0000FF"/>
                          <w:sz w:val="16"/>
                          <w:szCs w:val="16"/>
                        </w:rPr>
                      </w:rPrChange>
                    </w:rPr>
                  </w:r>
                  <w:r w:rsidRPr="009D0F87">
                    <w:rPr>
                      <w:rFonts w:ascii="Book Antiqua" w:hAnsi="Book Antiqua"/>
                      <w:b/>
                      <w:color w:val="0000FF"/>
                      <w:sz w:val="16"/>
                      <w:szCs w:val="16"/>
                      <w:rPrChange w:id="123" w:author="Rebecca Dixon" w:date="2013-10-04T11:21:00Z">
                        <w:rPr>
                          <w:rFonts w:ascii="Book Antiqua" w:hAnsi="Book Antiqua"/>
                          <w:b/>
                          <w:color w:val="0000FF"/>
                          <w:sz w:val="16"/>
                          <w:szCs w:val="16"/>
                        </w:rPr>
                      </w:rPrChange>
                    </w:rPr>
                    <w:fldChar w:fldCharType="separate"/>
                  </w:r>
                  <w:r w:rsidRPr="00FA45A3">
                    <w:rPr>
                      <w:rFonts w:ascii="Book Antiqua" w:hAnsi="Book Antiqua"/>
                      <w:b/>
                      <w:noProof/>
                      <w:color w:val="0000FF"/>
                      <w:sz w:val="16"/>
                      <w:szCs w:val="16"/>
                      <w:rPrChange w:id="124"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25"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26"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27"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28" w:author="Rebecca Dixon" w:date="2013-10-04T11:21:00Z">
                        <w:rPr>
                          <w:rFonts w:ascii="Trebuchet MS" w:hAnsi="Trebuchet MS"/>
                          <w:b/>
                          <w:noProof/>
                          <w:color w:val="0000FF"/>
                          <w:sz w:val="16"/>
                          <w:szCs w:val="16"/>
                        </w:rPr>
                      </w:rPrChange>
                    </w:rPr>
                    <w:t> </w:t>
                  </w:r>
                  <w:r w:rsidRPr="009D0F87">
                    <w:rPr>
                      <w:rFonts w:ascii="Book Antiqua" w:hAnsi="Book Antiqua"/>
                      <w:b/>
                      <w:color w:val="0000FF"/>
                      <w:sz w:val="16"/>
                      <w:szCs w:val="16"/>
                    </w:rPr>
                    <w:fldChar w:fldCharType="end"/>
                  </w:r>
                  <w:bookmarkEnd w:id="121"/>
                </w:p>
              </w:tc>
              <w:tc>
                <w:tcPr>
                  <w:tcW w:w="360" w:type="dxa"/>
                  <w:tcBorders>
                    <w:top w:val="single" w:sz="4" w:space="0" w:color="auto"/>
                    <w:left w:val="single" w:sz="4" w:space="0" w:color="auto"/>
                    <w:bottom w:val="single" w:sz="4" w:space="0" w:color="auto"/>
                    <w:right w:val="single" w:sz="4" w:space="0" w:color="auto"/>
                  </w:tcBorders>
                </w:tcPr>
                <w:p w:rsidR="00EF04D7" w:rsidRPr="00FA45A3" w:rsidRDefault="00EF04D7" w:rsidP="00BF7A4D">
                  <w:pPr>
                    <w:tabs>
                      <w:tab w:val="decimal" w:pos="180"/>
                      <w:tab w:val="left" w:pos="360"/>
                      <w:tab w:val="left" w:pos="720"/>
                      <w:tab w:val="left" w:pos="990"/>
                      <w:tab w:val="left" w:pos="5490"/>
                    </w:tabs>
                    <w:rPr>
                      <w:rFonts w:ascii="Book Antiqua" w:hAnsi="Book Antiqua"/>
                      <w:b/>
                      <w:color w:val="0000FF"/>
                      <w:sz w:val="16"/>
                      <w:szCs w:val="16"/>
                    </w:rPr>
                  </w:pPr>
                  <w:r w:rsidRPr="009D0F87">
                    <w:rPr>
                      <w:rFonts w:ascii="Book Antiqua" w:hAnsi="Book Antiqua"/>
                      <w:b/>
                      <w:color w:val="0000FF"/>
                      <w:sz w:val="16"/>
                      <w:szCs w:val="16"/>
                    </w:rPr>
                    <w:fldChar w:fldCharType="begin">
                      <w:ffData>
                        <w:name w:val="Text16"/>
                        <w:enabled/>
                        <w:calcOnExit w:val="0"/>
                        <w:textInput/>
                      </w:ffData>
                    </w:fldChar>
                  </w:r>
                  <w:bookmarkStart w:id="129" w:name="Text16"/>
                  <w:r w:rsidRPr="00FA45A3">
                    <w:rPr>
                      <w:rFonts w:ascii="Book Antiqua" w:hAnsi="Book Antiqua"/>
                      <w:b/>
                      <w:color w:val="0000FF"/>
                      <w:sz w:val="16"/>
                      <w:szCs w:val="16"/>
                    </w:rPr>
                    <w:instrText xml:space="preserve"> FORMTEXT </w:instrText>
                  </w:r>
                  <w:r w:rsidRPr="009D0F87">
                    <w:rPr>
                      <w:rFonts w:ascii="Book Antiqua" w:hAnsi="Book Antiqua"/>
                      <w:b/>
                      <w:color w:val="0000FF"/>
                      <w:sz w:val="16"/>
                      <w:szCs w:val="16"/>
                      <w:rPrChange w:id="130" w:author="Rebecca Dixon" w:date="2013-10-04T11:21:00Z">
                        <w:rPr>
                          <w:rFonts w:ascii="Book Antiqua" w:hAnsi="Book Antiqua"/>
                          <w:b/>
                          <w:color w:val="0000FF"/>
                          <w:sz w:val="16"/>
                          <w:szCs w:val="16"/>
                        </w:rPr>
                      </w:rPrChange>
                    </w:rPr>
                  </w:r>
                  <w:r w:rsidRPr="009D0F87">
                    <w:rPr>
                      <w:rFonts w:ascii="Book Antiqua" w:hAnsi="Book Antiqua"/>
                      <w:b/>
                      <w:color w:val="0000FF"/>
                      <w:sz w:val="16"/>
                      <w:szCs w:val="16"/>
                      <w:rPrChange w:id="131" w:author="Rebecca Dixon" w:date="2013-10-04T11:21:00Z">
                        <w:rPr>
                          <w:rFonts w:ascii="Book Antiqua" w:hAnsi="Book Antiqua"/>
                          <w:b/>
                          <w:color w:val="0000FF"/>
                          <w:sz w:val="16"/>
                          <w:szCs w:val="16"/>
                        </w:rPr>
                      </w:rPrChange>
                    </w:rPr>
                    <w:fldChar w:fldCharType="separate"/>
                  </w:r>
                  <w:r w:rsidRPr="00FA45A3">
                    <w:rPr>
                      <w:rFonts w:ascii="Book Antiqua" w:hAnsi="Book Antiqua"/>
                      <w:b/>
                      <w:noProof/>
                      <w:color w:val="0000FF"/>
                      <w:sz w:val="16"/>
                      <w:szCs w:val="16"/>
                      <w:rPrChange w:id="132"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33"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34"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35" w:author="Rebecca Dixon" w:date="2013-10-04T11:21:00Z">
                        <w:rPr>
                          <w:rFonts w:ascii="Trebuchet MS" w:hAnsi="Trebuchet MS"/>
                          <w:b/>
                          <w:noProof/>
                          <w:color w:val="0000FF"/>
                          <w:sz w:val="16"/>
                          <w:szCs w:val="16"/>
                        </w:rPr>
                      </w:rPrChange>
                    </w:rPr>
                    <w:t> </w:t>
                  </w:r>
                  <w:r w:rsidRPr="00FA45A3">
                    <w:rPr>
                      <w:rFonts w:ascii="Book Antiqua" w:hAnsi="Book Antiqua"/>
                      <w:b/>
                      <w:noProof/>
                      <w:color w:val="0000FF"/>
                      <w:sz w:val="16"/>
                      <w:szCs w:val="16"/>
                      <w:rPrChange w:id="136" w:author="Rebecca Dixon" w:date="2013-10-04T11:21:00Z">
                        <w:rPr>
                          <w:rFonts w:ascii="Trebuchet MS" w:hAnsi="Trebuchet MS"/>
                          <w:b/>
                          <w:noProof/>
                          <w:color w:val="0000FF"/>
                          <w:sz w:val="16"/>
                          <w:szCs w:val="16"/>
                        </w:rPr>
                      </w:rPrChange>
                    </w:rPr>
                    <w:t> </w:t>
                  </w:r>
                  <w:r w:rsidRPr="009D0F87">
                    <w:rPr>
                      <w:rFonts w:ascii="Book Antiqua" w:hAnsi="Book Antiqua"/>
                      <w:b/>
                      <w:color w:val="0000FF"/>
                      <w:sz w:val="16"/>
                      <w:szCs w:val="16"/>
                    </w:rPr>
                    <w:fldChar w:fldCharType="end"/>
                  </w:r>
                  <w:bookmarkEnd w:id="129"/>
                </w:p>
              </w:tc>
            </w:tr>
          </w:tbl>
          <w:p w:rsidR="00EF04D7" w:rsidRPr="00FA45A3" w:rsidRDefault="00EF04D7" w:rsidP="00BF7A4D">
            <w:pPr>
              <w:ind w:left="360" w:hanging="360"/>
              <w:rPr>
                <w:rFonts w:ascii="Book Antiqua" w:hAnsi="Book Antiqua"/>
                <w:color w:val="3366FF"/>
                <w:sz w:val="16"/>
                <w:szCs w:val="16"/>
              </w:rPr>
            </w:pPr>
          </w:p>
          <w:p w:rsidR="00EF04D7" w:rsidRPr="009D0F87" w:rsidRDefault="00EF04D7" w:rsidP="00BF7A4D">
            <w:pPr>
              <w:jc w:val="both"/>
              <w:rPr>
                <w:rFonts w:ascii="Book Antiqua" w:hAnsi="Book Antiqua"/>
                <w:b/>
                <w:color w:val="3366FF"/>
                <w:sz w:val="16"/>
                <w:szCs w:val="16"/>
              </w:rPr>
            </w:pPr>
          </w:p>
        </w:tc>
      </w:tr>
      <w:tr w:rsidR="00EF56B4" w:rsidRPr="00FA45A3" w:rsidTr="00BF7A4D">
        <w:tc>
          <w:tcPr>
            <w:tcW w:w="2988" w:type="dxa"/>
          </w:tcPr>
          <w:p w:rsidR="00EF56B4" w:rsidRPr="009D0F87" w:rsidRDefault="00EF56B4" w:rsidP="00BF7A4D">
            <w:pPr>
              <w:rPr>
                <w:rFonts w:ascii="Book Antiqua" w:hAnsi="Book Antiqua"/>
                <w:b/>
                <w:smallCaps/>
                <w:color w:val="0000FF"/>
                <w:sz w:val="16"/>
                <w:szCs w:val="16"/>
              </w:rPr>
            </w:pPr>
            <w:r w:rsidRPr="00FA45A3">
              <w:rPr>
                <w:rFonts w:ascii="Book Antiqua" w:hAnsi="Book Antiqua"/>
                <w:b/>
                <w:smallCaps/>
                <w:color w:val="0000FF"/>
                <w:sz w:val="16"/>
                <w:szCs w:val="16"/>
              </w:rPr>
              <w:t>Is your company a manufacturer?</w:t>
            </w:r>
          </w:p>
        </w:tc>
        <w:tc>
          <w:tcPr>
            <w:tcW w:w="6642" w:type="dxa"/>
          </w:tcPr>
          <w:p w:rsidR="00EF56B4" w:rsidRPr="00FA45A3" w:rsidRDefault="00EF56B4" w:rsidP="00BF7A4D">
            <w:pPr>
              <w:pStyle w:val="BodyTextIndent2"/>
              <w:rPr>
                <w:rFonts w:ascii="Book Antiqua" w:hAnsi="Book Antiqua"/>
                <w:color w:val="0000FF"/>
                <w:sz w:val="16"/>
                <w:szCs w:val="16"/>
              </w:rPr>
            </w:pPr>
            <w:r w:rsidRPr="00FA45A3">
              <w:rPr>
                <w:rFonts w:ascii="Book Antiqua" w:hAnsi="Book Antiqua"/>
                <w:b/>
                <w:sz w:val="18"/>
                <w:szCs w:val="18"/>
              </w:rPr>
              <w:fldChar w:fldCharType="begin">
                <w:ffData>
                  <w:name w:val="Check1"/>
                  <w:enabled/>
                  <w:calcOnExit w:val="0"/>
                  <w:checkBox>
                    <w:sizeAuto/>
                    <w:default w:val="0"/>
                    <w:checked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37" w:author="Rebecca Dixon" w:date="2013-10-04T11:21:00Z">
                  <w:rPr>
                    <w:rFonts w:ascii="Book Antiqua" w:hAnsi="Book Antiqua"/>
                    <w:b/>
                    <w:sz w:val="18"/>
                    <w:szCs w:val="18"/>
                  </w:rPr>
                </w:rPrChange>
              </w:rPr>
            </w:r>
            <w:r w:rsidRPr="00FA45A3">
              <w:rPr>
                <w:rFonts w:ascii="Book Antiqua" w:hAnsi="Book Antiqua"/>
                <w:b/>
                <w:sz w:val="18"/>
                <w:szCs w:val="18"/>
                <w:rPrChange w:id="138" w:author="Rebecca Dixon" w:date="2013-10-04T11:21:00Z">
                  <w:rPr>
                    <w:rFonts w:ascii="Book Antiqua" w:hAnsi="Book Antiqua"/>
                    <w:b/>
                    <w:sz w:val="18"/>
                    <w:szCs w:val="18"/>
                  </w:rPr>
                </w:rPrChange>
              </w:rPr>
              <w:fldChar w:fldCharType="end"/>
            </w:r>
            <w:r w:rsidRPr="00FA45A3">
              <w:rPr>
                <w:rFonts w:ascii="Book Antiqua" w:hAnsi="Book Antiqua"/>
                <w:b/>
                <w:sz w:val="18"/>
                <w:szCs w:val="18"/>
              </w:rPr>
              <w:t xml:space="preserve"> </w:t>
            </w:r>
            <w:r w:rsidRPr="00FA45A3">
              <w:rPr>
                <w:rFonts w:ascii="Book Antiqua" w:hAnsi="Book Antiqua"/>
                <w:b/>
                <w:sz w:val="18"/>
                <w:szCs w:val="18"/>
              </w:rPr>
              <w:tab/>
              <w:t xml:space="preserve">Yes         </w:t>
            </w:r>
            <w:r w:rsidRPr="00FA45A3">
              <w:rPr>
                <w:rFonts w:ascii="Book Antiqua" w:hAnsi="Book Antiqua"/>
                <w:b/>
                <w:sz w:val="18"/>
                <w:szCs w:val="18"/>
              </w:rPr>
              <w:fldChar w:fldCharType="begin">
                <w:ffData>
                  <w:name w:val="Check1"/>
                  <w:enabled/>
                  <w:calcOnExit w:val="0"/>
                  <w:checkBox>
                    <w:sizeAuto/>
                    <w:default w:val="0"/>
                    <w:checked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39" w:author="Rebecca Dixon" w:date="2013-10-04T11:21:00Z">
                  <w:rPr>
                    <w:rFonts w:ascii="Book Antiqua" w:hAnsi="Book Antiqua"/>
                    <w:b/>
                    <w:sz w:val="18"/>
                    <w:szCs w:val="18"/>
                  </w:rPr>
                </w:rPrChange>
              </w:rPr>
            </w:r>
            <w:r w:rsidRPr="00FA45A3">
              <w:rPr>
                <w:rFonts w:ascii="Book Antiqua" w:hAnsi="Book Antiqua"/>
                <w:b/>
                <w:sz w:val="18"/>
                <w:szCs w:val="18"/>
                <w:rPrChange w:id="140" w:author="Rebecca Dixon" w:date="2013-10-04T11:21:00Z">
                  <w:rPr>
                    <w:rFonts w:ascii="Book Antiqua" w:hAnsi="Book Antiqua"/>
                    <w:b/>
                    <w:sz w:val="18"/>
                    <w:szCs w:val="18"/>
                  </w:rPr>
                </w:rPrChange>
              </w:rPr>
              <w:fldChar w:fldCharType="end"/>
            </w:r>
            <w:r w:rsidRPr="00FA45A3">
              <w:rPr>
                <w:rFonts w:ascii="Book Antiqua" w:hAnsi="Book Antiqua"/>
                <w:b/>
                <w:sz w:val="18"/>
                <w:szCs w:val="18"/>
              </w:rPr>
              <w:t xml:space="preserve">  No</w:t>
            </w:r>
          </w:p>
        </w:tc>
      </w:tr>
      <w:tr w:rsidR="00EF56B4" w:rsidRPr="00FA45A3" w:rsidTr="00BF7A4D">
        <w:tc>
          <w:tcPr>
            <w:tcW w:w="2988" w:type="dxa"/>
          </w:tcPr>
          <w:p w:rsidR="00EF56B4" w:rsidRPr="009D0F87" w:rsidRDefault="00EF56B4" w:rsidP="00BF7A4D">
            <w:pPr>
              <w:rPr>
                <w:rFonts w:ascii="Book Antiqua" w:hAnsi="Book Antiqua"/>
                <w:b/>
                <w:smallCaps/>
                <w:color w:val="0000FF"/>
                <w:sz w:val="16"/>
                <w:szCs w:val="16"/>
              </w:rPr>
            </w:pPr>
            <w:r w:rsidRPr="00FA45A3">
              <w:rPr>
                <w:rFonts w:ascii="Book Antiqua" w:hAnsi="Book Antiqua"/>
                <w:b/>
                <w:smallCaps/>
                <w:color w:val="0000FF"/>
                <w:sz w:val="16"/>
                <w:szCs w:val="16"/>
              </w:rPr>
              <w:t xml:space="preserve">If not a manufacturer, describe your company’s products or </w:t>
            </w:r>
            <w:r w:rsidRPr="009D0F87">
              <w:rPr>
                <w:rFonts w:ascii="Book Antiqua" w:hAnsi="Book Antiqua"/>
                <w:b/>
                <w:smallCaps/>
                <w:color w:val="0000FF"/>
                <w:sz w:val="16"/>
                <w:szCs w:val="16"/>
              </w:rPr>
              <w:t>services</w:t>
            </w:r>
          </w:p>
        </w:tc>
        <w:tc>
          <w:tcPr>
            <w:tcW w:w="6642" w:type="dxa"/>
          </w:tcPr>
          <w:p w:rsidR="00EF56B4" w:rsidRPr="00FA45A3" w:rsidRDefault="00EF56B4" w:rsidP="00BF7A4D">
            <w:pPr>
              <w:pStyle w:val="BodyTextIndent2"/>
              <w:rPr>
                <w:rFonts w:ascii="Book Antiqua" w:hAnsi="Book Antiqua"/>
                <w:b/>
                <w:sz w:val="18"/>
                <w:szCs w:val="18"/>
              </w:rPr>
            </w:pPr>
            <w:r w:rsidRPr="00D61F04">
              <w:rPr>
                <w:rFonts w:ascii="Book Antiqua" w:hAnsi="Book Antiqua"/>
                <w:b/>
                <w:color w:val="3366FF"/>
                <w:sz w:val="16"/>
                <w:szCs w:val="16"/>
              </w:rPr>
              <w:fldChar w:fldCharType="begin">
                <w:ffData>
                  <w:name w:val="Text10"/>
                  <w:enabled/>
                  <w:calcOnExit w:val="0"/>
                  <w:textInput/>
                </w:ffData>
              </w:fldChar>
            </w:r>
            <w:r w:rsidRPr="00FA45A3">
              <w:rPr>
                <w:rFonts w:ascii="Book Antiqua" w:hAnsi="Book Antiqua"/>
                <w:b/>
                <w:color w:val="3366FF"/>
                <w:sz w:val="16"/>
                <w:szCs w:val="16"/>
              </w:rPr>
              <w:instrText xml:space="preserve"> FORMTEXT </w:instrText>
            </w:r>
            <w:r w:rsidRPr="00D61F04">
              <w:rPr>
                <w:rFonts w:ascii="Book Antiqua" w:hAnsi="Book Antiqua"/>
                <w:b/>
                <w:color w:val="3366FF"/>
                <w:sz w:val="16"/>
                <w:szCs w:val="16"/>
                <w:rPrChange w:id="141" w:author="Rebecca Dixon" w:date="2013-10-04T11:21:00Z">
                  <w:rPr>
                    <w:rFonts w:ascii="Book Antiqua" w:hAnsi="Book Antiqua"/>
                    <w:b/>
                    <w:color w:val="3366FF"/>
                    <w:sz w:val="16"/>
                    <w:szCs w:val="16"/>
                  </w:rPr>
                </w:rPrChange>
              </w:rPr>
            </w:r>
            <w:r w:rsidRPr="00D61F04">
              <w:rPr>
                <w:rFonts w:ascii="Book Antiqua" w:hAnsi="Book Antiqua"/>
                <w:b/>
                <w:color w:val="3366FF"/>
                <w:sz w:val="16"/>
                <w:szCs w:val="16"/>
                <w:rPrChange w:id="142" w:author="Rebecca Dixon" w:date="2013-10-04T11:21:00Z">
                  <w:rPr>
                    <w:rFonts w:ascii="Book Antiqua" w:hAnsi="Book Antiqua"/>
                    <w:b/>
                    <w:color w:val="3366FF"/>
                    <w:sz w:val="16"/>
                    <w:szCs w:val="16"/>
                  </w:rPr>
                </w:rPrChange>
              </w:rPr>
              <w:fldChar w:fldCharType="separate"/>
            </w:r>
            <w:r w:rsidRPr="00FA45A3">
              <w:rPr>
                <w:rFonts w:ascii="Book Antiqua" w:hAnsi="Book Antiqua"/>
                <w:b/>
                <w:noProof/>
                <w:color w:val="3366FF"/>
                <w:sz w:val="16"/>
                <w:szCs w:val="16"/>
                <w:rPrChange w:id="143"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144"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145"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146" w:author="Rebecca Dixon" w:date="2013-10-04T11:21:00Z">
                  <w:rPr>
                    <w:rFonts w:ascii="Arial" w:hAnsi="Arial"/>
                    <w:b/>
                    <w:noProof/>
                    <w:color w:val="3366FF"/>
                    <w:sz w:val="16"/>
                    <w:szCs w:val="16"/>
                  </w:rPr>
                </w:rPrChange>
              </w:rPr>
              <w:t> </w:t>
            </w:r>
            <w:r w:rsidRPr="00FA45A3">
              <w:rPr>
                <w:rFonts w:ascii="Book Antiqua" w:hAnsi="Book Antiqua"/>
                <w:b/>
                <w:noProof/>
                <w:color w:val="3366FF"/>
                <w:sz w:val="16"/>
                <w:szCs w:val="16"/>
                <w:rPrChange w:id="147" w:author="Rebecca Dixon" w:date="2013-10-04T11:21:00Z">
                  <w:rPr>
                    <w:rFonts w:ascii="Arial" w:hAnsi="Arial"/>
                    <w:b/>
                    <w:noProof/>
                    <w:color w:val="3366FF"/>
                    <w:sz w:val="16"/>
                    <w:szCs w:val="16"/>
                  </w:rPr>
                </w:rPrChange>
              </w:rPr>
              <w:t> </w:t>
            </w:r>
            <w:r w:rsidRPr="00D61F04">
              <w:rPr>
                <w:rFonts w:ascii="Book Antiqua" w:hAnsi="Book Antiqua"/>
                <w:b/>
                <w:color w:val="3366FF"/>
                <w:sz w:val="16"/>
                <w:szCs w:val="16"/>
              </w:rPr>
              <w:fldChar w:fldCharType="end"/>
            </w:r>
          </w:p>
        </w:tc>
      </w:tr>
    </w:tbl>
    <w:p w:rsidR="00EF04D7" w:rsidRPr="00FA45A3" w:rsidRDefault="00EF04D7" w:rsidP="00EF04D7">
      <w:pPr>
        <w:jc w:val="both"/>
        <w:rPr>
          <w:rFonts w:ascii="Book Antiqua" w:hAnsi="Book Antiqua"/>
          <w:b/>
          <w:color w:val="000000"/>
          <w:sz w:val="16"/>
          <w:szCs w:val="16"/>
        </w:rPr>
      </w:pPr>
    </w:p>
    <w:p w:rsidR="00EF04D7" w:rsidRPr="00FA45A3" w:rsidRDefault="00EF04D7" w:rsidP="00EF04D7">
      <w:pPr>
        <w:spacing w:after="120"/>
        <w:jc w:val="both"/>
        <w:rPr>
          <w:rFonts w:ascii="Book Antiqua" w:hAnsi="Book Antiqua"/>
          <w:color w:val="000000"/>
          <w:sz w:val="16"/>
          <w:szCs w:val="16"/>
        </w:rPr>
      </w:pPr>
      <w:r w:rsidRPr="009D0F87">
        <w:rPr>
          <w:rFonts w:ascii="Book Antiqua" w:hAnsi="Book Antiqua"/>
          <w:color w:val="000000"/>
          <w:sz w:val="16"/>
          <w:szCs w:val="16"/>
        </w:rPr>
        <w:t>Please review each statement from pages 2 through 1</w:t>
      </w:r>
      <w:r w:rsidR="00795FCF" w:rsidRPr="008E531A">
        <w:rPr>
          <w:rFonts w:ascii="Book Antiqua" w:hAnsi="Book Antiqua"/>
          <w:color w:val="000000"/>
          <w:sz w:val="16"/>
          <w:szCs w:val="16"/>
        </w:rPr>
        <w:t>5</w:t>
      </w:r>
      <w:r w:rsidRPr="00FA45A3">
        <w:rPr>
          <w:rFonts w:ascii="Book Antiqua" w:hAnsi="Book Antiqua"/>
          <w:color w:val="000000"/>
          <w:sz w:val="16"/>
          <w:szCs w:val="16"/>
        </w:rPr>
        <w:t xml:space="preserve"> and place a check mark in the box that represents your current state of compliance with each requirement.  </w:t>
      </w:r>
      <w:r w:rsidRPr="00FA45A3">
        <w:rPr>
          <w:rFonts w:ascii="Book Antiqua" w:hAnsi="Book Antiqua"/>
          <w:b/>
          <w:color w:val="000000"/>
          <w:sz w:val="16"/>
          <w:szCs w:val="16"/>
        </w:rPr>
        <w:t>NOTE:  DO NOT LEAVE ANY OF THE SECTIONS BLANK.</w:t>
      </w:r>
      <w:r w:rsidRPr="00FA45A3">
        <w:rPr>
          <w:rFonts w:ascii="Book Antiqua" w:hAnsi="Book Antiqua"/>
          <w:color w:val="000000"/>
          <w:sz w:val="16"/>
          <w:szCs w:val="16"/>
        </w:rPr>
        <w:t xml:space="preserve">  Sign and date below; return the completed form to:</w:t>
      </w:r>
    </w:p>
    <w:p w:rsidR="00EF04D7" w:rsidRPr="00FA45A3" w:rsidRDefault="00546D72" w:rsidP="00546D72">
      <w:pPr>
        <w:jc w:val="center"/>
        <w:rPr>
          <w:rFonts w:ascii="Book Antiqua" w:hAnsi="Book Antiqua"/>
          <w:b/>
          <w:color w:val="000000"/>
          <w:sz w:val="16"/>
          <w:szCs w:val="16"/>
        </w:rPr>
      </w:pPr>
      <w:r w:rsidRPr="00FA45A3">
        <w:rPr>
          <w:rFonts w:ascii="Book Antiqua" w:hAnsi="Book Antiqua"/>
          <w:b/>
          <w:color w:val="000000"/>
          <w:sz w:val="16"/>
          <w:szCs w:val="16"/>
        </w:rPr>
        <w:t>Purchasing Department</w:t>
      </w:r>
    </w:p>
    <w:p w:rsidR="00EB10FA" w:rsidRPr="00FA45A3" w:rsidRDefault="00546D72" w:rsidP="00546D72">
      <w:pPr>
        <w:jc w:val="center"/>
        <w:rPr>
          <w:rFonts w:ascii="Book Antiqua" w:hAnsi="Book Antiqua"/>
          <w:b/>
          <w:color w:val="000000"/>
          <w:sz w:val="16"/>
          <w:szCs w:val="16"/>
        </w:rPr>
      </w:pPr>
      <w:r w:rsidRPr="00FA45A3">
        <w:rPr>
          <w:rFonts w:ascii="Book Antiqua" w:hAnsi="Book Antiqua"/>
          <w:b/>
          <w:color w:val="000000"/>
          <w:sz w:val="16"/>
          <w:szCs w:val="16"/>
        </w:rPr>
        <w:t xml:space="preserve">Attn: Mary Anne </w:t>
      </w:r>
      <w:r w:rsidR="006B4473" w:rsidRPr="00FA45A3">
        <w:rPr>
          <w:rFonts w:ascii="Book Antiqua" w:hAnsi="Book Antiqua"/>
          <w:b/>
          <w:color w:val="000000"/>
          <w:sz w:val="16"/>
          <w:szCs w:val="16"/>
        </w:rPr>
        <w:t>Knowles</w:t>
      </w:r>
      <w:r w:rsidR="00EB10FA" w:rsidRPr="00FA45A3">
        <w:rPr>
          <w:rFonts w:ascii="Book Antiqua" w:hAnsi="Book Antiqua"/>
          <w:b/>
          <w:color w:val="000000"/>
          <w:sz w:val="16"/>
          <w:szCs w:val="16"/>
        </w:rPr>
        <w:t xml:space="preserve">, </w:t>
      </w:r>
    </w:p>
    <w:p w:rsidR="00546D72" w:rsidRPr="00FA45A3" w:rsidRDefault="00EB10FA" w:rsidP="00546D72">
      <w:pPr>
        <w:jc w:val="center"/>
        <w:rPr>
          <w:rFonts w:ascii="Book Antiqua" w:hAnsi="Book Antiqua"/>
          <w:b/>
          <w:color w:val="000000"/>
          <w:sz w:val="16"/>
          <w:szCs w:val="16"/>
        </w:rPr>
      </w:pPr>
      <w:r w:rsidRPr="00FA45A3">
        <w:rPr>
          <w:rFonts w:ascii="Book Antiqua" w:hAnsi="Book Antiqua"/>
          <w:color w:val="1F497D"/>
          <w:sz w:val="16"/>
          <w:szCs w:val="16"/>
        </w:rPr>
        <w:t>Purchasing Manager, Small Business Liaison Officer</w:t>
      </w:r>
    </w:p>
    <w:p w:rsidR="00EF04D7" w:rsidRPr="00FA45A3" w:rsidRDefault="00EF04D7" w:rsidP="00EF04D7">
      <w:pPr>
        <w:pStyle w:val="Heading6"/>
        <w:rPr>
          <w:rFonts w:ascii="Book Antiqua" w:hAnsi="Book Antiqua"/>
          <w:sz w:val="16"/>
          <w:szCs w:val="16"/>
        </w:rPr>
      </w:pPr>
      <w:smartTag w:uri="urn:schemas-microsoft-com:office:smarttags" w:element="address">
        <w:smartTag w:uri="urn:schemas-microsoft-com:office:smarttags" w:element="Street">
          <w:r w:rsidRPr="00FA45A3">
            <w:rPr>
              <w:rFonts w:ascii="Book Antiqua" w:hAnsi="Book Antiqua"/>
              <w:sz w:val="16"/>
              <w:szCs w:val="16"/>
              <w:rPrChange w:id="148" w:author="Rebecca Dixon" w:date="2013-10-04T11:21:00Z">
                <w:rPr>
                  <w:rFonts w:ascii="Book Antiqua" w:hAnsi="Book Antiqua" w:cs="Times New Roman"/>
                  <w:b w:val="0"/>
                  <w:color w:val="auto"/>
                  <w:sz w:val="16"/>
                  <w:szCs w:val="16"/>
                  <w:u w:val="none"/>
                </w:rPr>
              </w:rPrChange>
            </w:rPr>
            <w:t>121 North Commerce Drive</w:t>
          </w:r>
        </w:smartTag>
        <w:r w:rsidRPr="00FA45A3">
          <w:rPr>
            <w:rFonts w:ascii="Book Antiqua" w:hAnsi="Book Antiqua"/>
            <w:sz w:val="16"/>
            <w:szCs w:val="16"/>
            <w:rPrChange w:id="149" w:author="Rebecca Dixon" w:date="2013-10-04T11:21:00Z">
              <w:rPr>
                <w:rFonts w:ascii="Book Antiqua" w:hAnsi="Book Antiqua" w:cs="Times New Roman"/>
                <w:b w:val="0"/>
                <w:color w:val="auto"/>
                <w:sz w:val="16"/>
                <w:szCs w:val="16"/>
                <w:u w:val="none"/>
              </w:rPr>
            </w:rPrChange>
          </w:rPr>
          <w:t xml:space="preserve">, </w:t>
        </w:r>
        <w:smartTag w:uri="urn:schemas-microsoft-com:office:smarttags" w:element="City">
          <w:r w:rsidRPr="00FA45A3">
            <w:rPr>
              <w:rFonts w:ascii="Book Antiqua" w:hAnsi="Book Antiqua"/>
              <w:sz w:val="16"/>
              <w:szCs w:val="16"/>
              <w:rPrChange w:id="150" w:author="Rebecca Dixon" w:date="2013-10-04T11:21:00Z">
                <w:rPr>
                  <w:rFonts w:ascii="Book Antiqua" w:hAnsi="Book Antiqua" w:cs="Times New Roman"/>
                  <w:b w:val="0"/>
                  <w:color w:val="auto"/>
                  <w:sz w:val="16"/>
                  <w:szCs w:val="16"/>
                  <w:u w:val="none"/>
                </w:rPr>
              </w:rPrChange>
            </w:rPr>
            <w:t>Chester Township</w:t>
          </w:r>
        </w:smartTag>
        <w:r w:rsidRPr="00FA45A3">
          <w:rPr>
            <w:rFonts w:ascii="Book Antiqua" w:hAnsi="Book Antiqua"/>
            <w:sz w:val="16"/>
            <w:szCs w:val="16"/>
            <w:rPrChange w:id="151" w:author="Rebecca Dixon" w:date="2013-10-04T11:21:00Z">
              <w:rPr>
                <w:rFonts w:ascii="Book Antiqua" w:hAnsi="Book Antiqua" w:cs="Times New Roman"/>
                <w:b w:val="0"/>
                <w:color w:val="auto"/>
                <w:sz w:val="16"/>
                <w:szCs w:val="16"/>
                <w:u w:val="none"/>
              </w:rPr>
            </w:rPrChange>
          </w:rPr>
          <w:t xml:space="preserve">, </w:t>
        </w:r>
        <w:smartTag w:uri="urn:schemas-microsoft-com:office:smarttags" w:element="State">
          <w:r w:rsidRPr="00FA45A3">
            <w:rPr>
              <w:rFonts w:ascii="Book Antiqua" w:hAnsi="Book Antiqua"/>
              <w:sz w:val="16"/>
              <w:szCs w:val="16"/>
              <w:rPrChange w:id="152" w:author="Rebecca Dixon" w:date="2013-10-04T11:21:00Z">
                <w:rPr>
                  <w:rFonts w:ascii="Book Antiqua" w:hAnsi="Book Antiqua" w:cs="Times New Roman"/>
                  <w:b w:val="0"/>
                  <w:color w:val="auto"/>
                  <w:sz w:val="16"/>
                  <w:szCs w:val="16"/>
                  <w:u w:val="none"/>
                </w:rPr>
              </w:rPrChange>
            </w:rPr>
            <w:t>PA</w:t>
          </w:r>
        </w:smartTag>
      </w:smartTag>
    </w:p>
    <w:p w:rsidR="00EF04D7" w:rsidRPr="00FA45A3" w:rsidRDefault="00EF04D7" w:rsidP="00EF04D7">
      <w:pPr>
        <w:jc w:val="center"/>
        <w:rPr>
          <w:rFonts w:ascii="Book Antiqua" w:hAnsi="Book Antiqua"/>
          <w:sz w:val="16"/>
          <w:szCs w:val="16"/>
          <w:rPrChange w:id="153" w:author="Rebecca Dixon" w:date="2013-10-04T11:21:00Z">
            <w:rPr>
              <w:sz w:val="16"/>
              <w:szCs w:val="16"/>
            </w:rPr>
          </w:rPrChange>
        </w:rPr>
      </w:pPr>
      <w:r w:rsidRPr="00FA45A3">
        <w:rPr>
          <w:rFonts w:ascii="Book Antiqua" w:hAnsi="Book Antiqua"/>
          <w:sz w:val="16"/>
          <w:szCs w:val="16"/>
          <w:rPrChange w:id="154" w:author="Rebecca Dixon" w:date="2013-10-04T11:21:00Z">
            <w:rPr>
              <w:sz w:val="16"/>
              <w:szCs w:val="16"/>
            </w:rPr>
          </w:rPrChange>
        </w:rPr>
        <w:t xml:space="preserve">Email:  </w:t>
      </w:r>
      <w:r w:rsidR="00546D72" w:rsidRPr="00FA45A3">
        <w:rPr>
          <w:rFonts w:ascii="Book Antiqua" w:hAnsi="Book Antiqua"/>
          <w:sz w:val="16"/>
          <w:szCs w:val="16"/>
          <w:rPrChange w:id="155" w:author="Rebecca Dixon" w:date="2013-10-04T11:21:00Z">
            <w:rPr>
              <w:sz w:val="16"/>
              <w:szCs w:val="16"/>
            </w:rPr>
          </w:rPrChange>
        </w:rPr>
        <w:t>maryannek</w:t>
      </w:r>
      <w:r w:rsidRPr="00FA45A3">
        <w:rPr>
          <w:rFonts w:ascii="Book Antiqua" w:hAnsi="Book Antiqua"/>
          <w:sz w:val="16"/>
          <w:szCs w:val="16"/>
          <w:rPrChange w:id="156" w:author="Rebecca Dixon" w:date="2013-10-04T11:21:00Z">
            <w:rPr>
              <w:sz w:val="16"/>
              <w:szCs w:val="16"/>
            </w:rPr>
          </w:rPrChange>
        </w:rPr>
        <w:t>@alloysurfaces.com</w:t>
      </w:r>
    </w:p>
    <w:p w:rsidR="00EF04D7" w:rsidRPr="00FA45A3" w:rsidRDefault="00EF04D7" w:rsidP="00EF04D7">
      <w:pPr>
        <w:rPr>
          <w:rFonts w:ascii="Book Antiqua" w:hAnsi="Book Antiqua"/>
          <w:sz w:val="16"/>
          <w:szCs w:val="16"/>
        </w:rPr>
      </w:pPr>
    </w:p>
    <w:p w:rsidR="006F4269" w:rsidRPr="008E531A" w:rsidRDefault="00EF04D7" w:rsidP="006F4269">
      <w:pPr>
        <w:pStyle w:val="Heading6"/>
        <w:rPr>
          <w:rFonts w:ascii="Book Antiqua" w:hAnsi="Book Antiqua"/>
          <w:sz w:val="16"/>
          <w:szCs w:val="16"/>
        </w:rPr>
      </w:pPr>
      <w:r w:rsidRPr="009D0F87">
        <w:rPr>
          <w:rFonts w:ascii="Book Antiqua" w:hAnsi="Book Antiqua"/>
          <w:sz w:val="16"/>
          <w:szCs w:val="16"/>
        </w:rPr>
        <w:t>CERTIFICATION</w:t>
      </w:r>
      <w:r w:rsidR="006F4269" w:rsidRPr="008E531A">
        <w:rPr>
          <w:rFonts w:ascii="Book Antiqua" w:hAnsi="Book Antiqua"/>
          <w:sz w:val="16"/>
          <w:szCs w:val="16"/>
        </w:rPr>
        <w:t xml:space="preserve"> </w:t>
      </w:r>
    </w:p>
    <w:p w:rsidR="006F4269" w:rsidRPr="00FA45A3" w:rsidRDefault="006F4269" w:rsidP="006F4269">
      <w:pPr>
        <w:pStyle w:val="Heading6"/>
        <w:rPr>
          <w:rFonts w:ascii="Book Antiqua" w:hAnsi="Book Antiqua"/>
          <w:sz w:val="16"/>
          <w:szCs w:val="16"/>
        </w:rPr>
      </w:pPr>
      <w:r w:rsidRPr="00FA45A3">
        <w:rPr>
          <w:rFonts w:ascii="Book Antiqua" w:hAnsi="Book Antiqua"/>
          <w:sz w:val="16"/>
          <w:szCs w:val="16"/>
          <w:rPrChange w:id="157" w:author="Rebecca Dixon" w:date="2013-10-04T11:21:00Z">
            <w:rPr>
              <w:rFonts w:ascii="Book Antiqua" w:hAnsi="Book Antiqua" w:cs="Times New Roman"/>
              <w:b w:val="0"/>
              <w:color w:val="auto"/>
              <w:sz w:val="16"/>
              <w:szCs w:val="16"/>
              <w:u w:val="none"/>
            </w:rPr>
          </w:rPrChange>
        </w:rPr>
        <w:t xml:space="preserve">To be signed by a representative </w:t>
      </w:r>
      <w:r w:rsidR="00253DD8" w:rsidRPr="00FA45A3">
        <w:rPr>
          <w:rFonts w:ascii="Book Antiqua" w:hAnsi="Book Antiqua"/>
          <w:sz w:val="16"/>
          <w:szCs w:val="16"/>
          <w:rPrChange w:id="158" w:author="Rebecca Dixon" w:date="2013-10-04T11:21:00Z">
            <w:rPr>
              <w:rFonts w:ascii="Book Antiqua" w:hAnsi="Book Antiqua" w:cs="Times New Roman"/>
              <w:b w:val="0"/>
              <w:color w:val="auto"/>
              <w:sz w:val="16"/>
              <w:szCs w:val="16"/>
              <w:u w:val="none"/>
            </w:rPr>
          </w:rPrChange>
        </w:rPr>
        <w:t>authorized to legally bind</w:t>
      </w:r>
      <w:r w:rsidRPr="00FA45A3">
        <w:rPr>
          <w:rFonts w:ascii="Book Antiqua" w:hAnsi="Book Antiqua"/>
          <w:sz w:val="16"/>
          <w:szCs w:val="16"/>
          <w:rPrChange w:id="159" w:author="Rebecca Dixon" w:date="2013-10-04T11:21:00Z">
            <w:rPr>
              <w:rFonts w:ascii="Book Antiqua" w:hAnsi="Book Antiqua" w:cs="Times New Roman"/>
              <w:b w:val="0"/>
              <w:color w:val="auto"/>
              <w:sz w:val="16"/>
              <w:szCs w:val="16"/>
              <w:u w:val="none"/>
            </w:rPr>
          </w:rPrChange>
        </w:rPr>
        <w:t xml:space="preserve"> the su</w:t>
      </w:r>
      <w:r w:rsidR="00253DD8" w:rsidRPr="00FA45A3">
        <w:rPr>
          <w:rFonts w:ascii="Book Antiqua" w:hAnsi="Book Antiqua"/>
          <w:sz w:val="16"/>
          <w:szCs w:val="16"/>
          <w:rPrChange w:id="160" w:author="Rebecca Dixon" w:date="2013-10-04T11:21:00Z">
            <w:rPr>
              <w:rFonts w:ascii="Book Antiqua" w:hAnsi="Book Antiqua" w:cs="Times New Roman"/>
              <w:b w:val="0"/>
              <w:color w:val="auto"/>
              <w:sz w:val="16"/>
              <w:szCs w:val="16"/>
              <w:u w:val="none"/>
            </w:rPr>
          </w:rPrChange>
        </w:rPr>
        <w:t>bject</w:t>
      </w:r>
      <w:r w:rsidRPr="00FA45A3">
        <w:rPr>
          <w:rFonts w:ascii="Book Antiqua" w:hAnsi="Book Antiqua"/>
          <w:sz w:val="16"/>
          <w:szCs w:val="16"/>
          <w:rPrChange w:id="161" w:author="Rebecca Dixon" w:date="2013-10-04T11:21:00Z">
            <w:rPr>
              <w:rFonts w:ascii="Book Antiqua" w:hAnsi="Book Antiqua" w:cs="Times New Roman"/>
              <w:b w:val="0"/>
              <w:color w:val="auto"/>
              <w:sz w:val="16"/>
              <w:szCs w:val="16"/>
              <w:u w:val="none"/>
            </w:rPr>
          </w:rPrChange>
        </w:rPr>
        <w:t xml:space="preserve"> company</w:t>
      </w:r>
      <w:r w:rsidR="00253DD8" w:rsidRPr="00FA45A3">
        <w:rPr>
          <w:rFonts w:ascii="Book Antiqua" w:hAnsi="Book Antiqua"/>
          <w:sz w:val="16"/>
          <w:szCs w:val="16"/>
          <w:rPrChange w:id="162" w:author="Rebecca Dixon" w:date="2013-10-04T11:21:00Z">
            <w:rPr>
              <w:rFonts w:ascii="Book Antiqua" w:hAnsi="Book Antiqua" w:cs="Times New Roman"/>
              <w:b w:val="0"/>
              <w:color w:val="auto"/>
              <w:sz w:val="16"/>
              <w:szCs w:val="16"/>
              <w:u w:val="none"/>
            </w:rPr>
          </w:rPrChange>
        </w:rPr>
        <w:t>.</w:t>
      </w:r>
    </w:p>
    <w:p w:rsidR="00EF04D7" w:rsidRPr="00FA45A3" w:rsidRDefault="00EF04D7" w:rsidP="00EF04D7">
      <w:pPr>
        <w:pStyle w:val="Heading6"/>
        <w:rPr>
          <w:rFonts w:ascii="Book Antiqua" w:hAnsi="Book Antiqua"/>
          <w:sz w:val="16"/>
          <w:szCs w:val="16"/>
        </w:rPr>
      </w:pPr>
    </w:p>
    <w:p w:rsidR="00EF04D7" w:rsidRPr="00FA45A3" w:rsidRDefault="00EF04D7" w:rsidP="00AB2F27">
      <w:pPr>
        <w:tabs>
          <w:tab w:val="decimal" w:pos="180"/>
          <w:tab w:val="left" w:pos="360"/>
          <w:tab w:val="left" w:pos="990"/>
          <w:tab w:val="left" w:pos="5490"/>
          <w:tab w:val="left" w:pos="7110"/>
        </w:tabs>
        <w:rPr>
          <w:rFonts w:ascii="Book Antiqua" w:hAnsi="Book Antiqua"/>
          <w:color w:val="000000"/>
          <w:sz w:val="16"/>
          <w:szCs w:val="16"/>
        </w:rPr>
      </w:pPr>
      <w:r w:rsidRPr="00FA45A3">
        <w:rPr>
          <w:rFonts w:ascii="Book Antiqua" w:hAnsi="Book Antiqua"/>
          <w:color w:val="000000"/>
          <w:sz w:val="16"/>
          <w:szCs w:val="16"/>
        </w:rPr>
        <w:t xml:space="preserve">I hereby acknowledge an understanding of the US Government contracting and subcontracting programs and confirm the accuracy of the statements made on this certification.  This certification shall apply to all solicitations, agreements, or orders received from </w:t>
      </w:r>
      <w:r w:rsidR="001414CF" w:rsidRPr="00FA45A3">
        <w:rPr>
          <w:rFonts w:ascii="Book Antiqua" w:hAnsi="Book Antiqua"/>
          <w:color w:val="000000"/>
          <w:sz w:val="16"/>
          <w:szCs w:val="16"/>
        </w:rPr>
        <w:t>Alloy Surfaces</w:t>
      </w:r>
      <w:r w:rsidRPr="00FA45A3">
        <w:rPr>
          <w:rFonts w:ascii="Book Antiqua" w:hAnsi="Book Antiqua"/>
          <w:color w:val="000000"/>
          <w:sz w:val="16"/>
          <w:szCs w:val="16"/>
        </w:rPr>
        <w:t xml:space="preserve"> Company, Inc. and shall be valid for 12 months from the date of signature below.</w:t>
      </w:r>
    </w:p>
    <w:p w:rsidR="00EF04D7" w:rsidRPr="00FA45A3" w:rsidRDefault="00EF04D7" w:rsidP="00EF04D7">
      <w:pPr>
        <w:tabs>
          <w:tab w:val="decimal" w:pos="180"/>
          <w:tab w:val="left" w:pos="360"/>
          <w:tab w:val="left" w:pos="990"/>
          <w:tab w:val="left" w:pos="5490"/>
          <w:tab w:val="left" w:pos="7110"/>
        </w:tabs>
        <w:jc w:val="both"/>
        <w:rPr>
          <w:rFonts w:ascii="Book Antiqua" w:hAnsi="Book Antiqua"/>
          <w:color w:val="000000"/>
          <w:sz w:val="16"/>
          <w:szCs w:val="16"/>
        </w:rPr>
      </w:pPr>
    </w:p>
    <w:p w:rsidR="00EF04D7" w:rsidRPr="00FA45A3" w:rsidRDefault="00EF04D7" w:rsidP="00EF04D7">
      <w:pPr>
        <w:tabs>
          <w:tab w:val="decimal" w:pos="180"/>
          <w:tab w:val="left" w:pos="360"/>
          <w:tab w:val="left" w:pos="990"/>
          <w:tab w:val="left" w:pos="5490"/>
          <w:tab w:val="left" w:pos="7110"/>
        </w:tabs>
        <w:jc w:val="both"/>
        <w:rPr>
          <w:rFonts w:ascii="Book Antiqua" w:hAnsi="Book Antiqua"/>
          <w:color w:val="000000"/>
          <w:sz w:val="16"/>
          <w:szCs w:val="16"/>
        </w:rPr>
      </w:pPr>
    </w:p>
    <w:p w:rsidR="00EF04D7" w:rsidRPr="00FA45A3" w:rsidRDefault="00EF04D7" w:rsidP="00EF04D7">
      <w:pPr>
        <w:tabs>
          <w:tab w:val="left" w:pos="4320"/>
          <w:tab w:val="left" w:pos="8640"/>
        </w:tabs>
        <w:jc w:val="both"/>
        <w:rPr>
          <w:rFonts w:ascii="Book Antiqua" w:hAnsi="Book Antiqua"/>
          <w:b/>
          <w:color w:val="000000"/>
          <w:sz w:val="16"/>
          <w:szCs w:val="16"/>
        </w:rPr>
      </w:pPr>
      <w:r w:rsidRPr="009D0F87">
        <w:rPr>
          <w:rFonts w:ascii="Book Antiqua" w:hAnsi="Book Antiqua"/>
          <w:b/>
          <w:color w:val="000000"/>
          <w:sz w:val="16"/>
          <w:szCs w:val="16"/>
          <w:u w:val="single"/>
        </w:rPr>
        <w:fldChar w:fldCharType="begin">
          <w:ffData>
            <w:name w:val="Text77"/>
            <w:enabled/>
            <w:calcOnExit w:val="0"/>
            <w:textInput/>
          </w:ffData>
        </w:fldChar>
      </w:r>
      <w:bookmarkStart w:id="163" w:name="Text77"/>
      <w:r w:rsidRPr="00FA45A3">
        <w:rPr>
          <w:rFonts w:ascii="Book Antiqua" w:hAnsi="Book Antiqua"/>
          <w:b/>
          <w:color w:val="000000"/>
          <w:sz w:val="16"/>
          <w:szCs w:val="16"/>
          <w:u w:val="single"/>
        </w:rPr>
        <w:instrText xml:space="preserve"> FORMTEXT </w:instrText>
      </w:r>
      <w:r w:rsidRPr="009D0F87">
        <w:rPr>
          <w:rFonts w:ascii="Book Antiqua" w:hAnsi="Book Antiqua"/>
          <w:b/>
          <w:color w:val="000000"/>
          <w:sz w:val="16"/>
          <w:szCs w:val="16"/>
          <w:u w:val="single"/>
          <w:rPrChange w:id="164" w:author="Rebecca Dixon" w:date="2013-10-04T11:21:00Z">
            <w:rPr>
              <w:rFonts w:ascii="Book Antiqua" w:hAnsi="Book Antiqua"/>
              <w:b/>
              <w:color w:val="000000"/>
              <w:sz w:val="16"/>
              <w:szCs w:val="16"/>
              <w:u w:val="single"/>
            </w:rPr>
          </w:rPrChange>
        </w:rPr>
      </w:r>
      <w:r w:rsidRPr="009D0F87">
        <w:rPr>
          <w:rFonts w:ascii="Book Antiqua" w:hAnsi="Book Antiqua"/>
          <w:b/>
          <w:color w:val="000000"/>
          <w:sz w:val="16"/>
          <w:szCs w:val="16"/>
          <w:u w:val="single"/>
          <w:rPrChange w:id="165" w:author="Rebecca Dixon" w:date="2013-10-04T11:21:00Z">
            <w:rPr>
              <w:rFonts w:ascii="Book Antiqua" w:hAnsi="Book Antiqua"/>
              <w:b/>
              <w:color w:val="000000"/>
              <w:sz w:val="16"/>
              <w:szCs w:val="16"/>
              <w:u w:val="single"/>
            </w:rPr>
          </w:rPrChange>
        </w:rPr>
        <w:fldChar w:fldCharType="separate"/>
      </w:r>
      <w:r w:rsidRPr="00FA45A3">
        <w:rPr>
          <w:rFonts w:ascii="Book Antiqua" w:hAnsi="Book Antiqua"/>
          <w:b/>
          <w:noProof/>
          <w:color w:val="000000"/>
          <w:sz w:val="16"/>
          <w:szCs w:val="16"/>
          <w:u w:val="single"/>
          <w:rPrChange w:id="166"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67"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68"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69"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70" w:author="Rebecca Dixon" w:date="2013-10-04T11:21:00Z">
            <w:rPr>
              <w:rFonts w:ascii="Trebuchet MS" w:hAnsi="Trebuchet MS"/>
              <w:b/>
              <w:noProof/>
              <w:color w:val="000000"/>
              <w:sz w:val="16"/>
              <w:szCs w:val="16"/>
              <w:u w:val="single"/>
            </w:rPr>
          </w:rPrChange>
        </w:rPr>
        <w:t> </w:t>
      </w:r>
      <w:r w:rsidRPr="009D0F87">
        <w:rPr>
          <w:rFonts w:ascii="Book Antiqua" w:hAnsi="Book Antiqua"/>
          <w:b/>
          <w:color w:val="000000"/>
          <w:sz w:val="16"/>
          <w:szCs w:val="16"/>
          <w:u w:val="single"/>
        </w:rPr>
        <w:fldChar w:fldCharType="end"/>
      </w:r>
      <w:bookmarkEnd w:id="163"/>
      <w:r w:rsidRPr="00FA45A3">
        <w:rPr>
          <w:rFonts w:ascii="Book Antiqua" w:hAnsi="Book Antiqua"/>
          <w:b/>
          <w:color w:val="000000"/>
          <w:sz w:val="16"/>
          <w:szCs w:val="16"/>
        </w:rPr>
        <w:tab/>
      </w:r>
      <w:r w:rsidRPr="009D0F87">
        <w:rPr>
          <w:rFonts w:ascii="Book Antiqua" w:hAnsi="Book Antiqua"/>
          <w:b/>
          <w:color w:val="000000"/>
          <w:sz w:val="16"/>
          <w:szCs w:val="16"/>
          <w:u w:val="single"/>
        </w:rPr>
        <w:fldChar w:fldCharType="begin">
          <w:ffData>
            <w:name w:val="Text74"/>
            <w:enabled/>
            <w:calcOnExit w:val="0"/>
            <w:textInput/>
          </w:ffData>
        </w:fldChar>
      </w:r>
      <w:bookmarkStart w:id="171" w:name="Text74"/>
      <w:r w:rsidRPr="00FA45A3">
        <w:rPr>
          <w:rFonts w:ascii="Book Antiqua" w:hAnsi="Book Antiqua"/>
          <w:b/>
          <w:color w:val="000000"/>
          <w:sz w:val="16"/>
          <w:szCs w:val="16"/>
          <w:u w:val="single"/>
        </w:rPr>
        <w:instrText xml:space="preserve"> FORMTEXT </w:instrText>
      </w:r>
      <w:r w:rsidRPr="009D0F87">
        <w:rPr>
          <w:rFonts w:ascii="Book Antiqua" w:hAnsi="Book Antiqua"/>
          <w:b/>
          <w:color w:val="000000"/>
          <w:sz w:val="16"/>
          <w:szCs w:val="16"/>
          <w:u w:val="single"/>
          <w:rPrChange w:id="172" w:author="Rebecca Dixon" w:date="2013-10-04T11:21:00Z">
            <w:rPr>
              <w:rFonts w:ascii="Book Antiqua" w:hAnsi="Book Antiqua"/>
              <w:b/>
              <w:color w:val="000000"/>
              <w:sz w:val="16"/>
              <w:szCs w:val="16"/>
              <w:u w:val="single"/>
            </w:rPr>
          </w:rPrChange>
        </w:rPr>
      </w:r>
      <w:r w:rsidRPr="009D0F87">
        <w:rPr>
          <w:rFonts w:ascii="Book Antiqua" w:hAnsi="Book Antiqua"/>
          <w:b/>
          <w:color w:val="000000"/>
          <w:sz w:val="16"/>
          <w:szCs w:val="16"/>
          <w:u w:val="single"/>
          <w:rPrChange w:id="173" w:author="Rebecca Dixon" w:date="2013-10-04T11:21:00Z">
            <w:rPr>
              <w:rFonts w:ascii="Book Antiqua" w:hAnsi="Book Antiqua"/>
              <w:b/>
              <w:color w:val="000000"/>
              <w:sz w:val="16"/>
              <w:szCs w:val="16"/>
              <w:u w:val="single"/>
            </w:rPr>
          </w:rPrChange>
        </w:rPr>
        <w:fldChar w:fldCharType="separate"/>
      </w:r>
      <w:r w:rsidRPr="00FA45A3">
        <w:rPr>
          <w:rFonts w:ascii="Book Antiqua" w:hAnsi="Book Antiqua"/>
          <w:b/>
          <w:noProof/>
          <w:color w:val="000000"/>
          <w:sz w:val="16"/>
          <w:szCs w:val="16"/>
          <w:u w:val="single"/>
          <w:rPrChange w:id="174"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75"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76"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77"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78" w:author="Rebecca Dixon" w:date="2013-10-04T11:21:00Z">
            <w:rPr>
              <w:rFonts w:ascii="Trebuchet MS" w:hAnsi="Trebuchet MS"/>
              <w:b/>
              <w:noProof/>
              <w:color w:val="000000"/>
              <w:sz w:val="16"/>
              <w:szCs w:val="16"/>
              <w:u w:val="single"/>
            </w:rPr>
          </w:rPrChange>
        </w:rPr>
        <w:t> </w:t>
      </w:r>
      <w:r w:rsidRPr="009D0F87">
        <w:rPr>
          <w:rFonts w:ascii="Book Antiqua" w:hAnsi="Book Antiqua"/>
          <w:b/>
          <w:color w:val="000000"/>
          <w:sz w:val="16"/>
          <w:szCs w:val="16"/>
          <w:u w:val="single"/>
        </w:rPr>
        <w:fldChar w:fldCharType="end"/>
      </w:r>
      <w:bookmarkEnd w:id="171"/>
      <w:r w:rsidRPr="00FA45A3">
        <w:rPr>
          <w:rFonts w:ascii="Book Antiqua" w:hAnsi="Book Antiqua"/>
          <w:b/>
          <w:color w:val="000000"/>
          <w:sz w:val="16"/>
          <w:szCs w:val="16"/>
        </w:rPr>
        <w:tab/>
      </w:r>
      <w:r w:rsidRPr="009D0F87">
        <w:rPr>
          <w:rFonts w:ascii="Book Antiqua" w:hAnsi="Book Antiqua"/>
          <w:b/>
          <w:color w:val="000000"/>
          <w:sz w:val="16"/>
          <w:szCs w:val="16"/>
          <w:u w:val="single"/>
        </w:rPr>
        <w:fldChar w:fldCharType="begin">
          <w:ffData>
            <w:name w:val="Text75"/>
            <w:enabled/>
            <w:calcOnExit w:val="0"/>
            <w:textInput/>
          </w:ffData>
        </w:fldChar>
      </w:r>
      <w:bookmarkStart w:id="179" w:name="Text75"/>
      <w:r w:rsidRPr="00FA45A3">
        <w:rPr>
          <w:rFonts w:ascii="Book Antiqua" w:hAnsi="Book Antiqua"/>
          <w:b/>
          <w:color w:val="000000"/>
          <w:sz w:val="16"/>
          <w:szCs w:val="16"/>
          <w:u w:val="single"/>
        </w:rPr>
        <w:instrText xml:space="preserve"> FORMTEXT </w:instrText>
      </w:r>
      <w:r w:rsidRPr="009D0F87">
        <w:rPr>
          <w:rFonts w:ascii="Book Antiqua" w:hAnsi="Book Antiqua"/>
          <w:b/>
          <w:color w:val="000000"/>
          <w:sz w:val="16"/>
          <w:szCs w:val="16"/>
          <w:u w:val="single"/>
          <w:rPrChange w:id="180" w:author="Rebecca Dixon" w:date="2013-10-04T11:21:00Z">
            <w:rPr>
              <w:rFonts w:ascii="Book Antiqua" w:hAnsi="Book Antiqua"/>
              <w:b/>
              <w:color w:val="000000"/>
              <w:sz w:val="16"/>
              <w:szCs w:val="16"/>
              <w:u w:val="single"/>
            </w:rPr>
          </w:rPrChange>
        </w:rPr>
      </w:r>
      <w:r w:rsidRPr="009D0F87">
        <w:rPr>
          <w:rFonts w:ascii="Book Antiqua" w:hAnsi="Book Antiqua"/>
          <w:b/>
          <w:color w:val="000000"/>
          <w:sz w:val="16"/>
          <w:szCs w:val="16"/>
          <w:u w:val="single"/>
          <w:rPrChange w:id="181" w:author="Rebecca Dixon" w:date="2013-10-04T11:21:00Z">
            <w:rPr>
              <w:rFonts w:ascii="Book Antiqua" w:hAnsi="Book Antiqua"/>
              <w:b/>
              <w:color w:val="000000"/>
              <w:sz w:val="16"/>
              <w:szCs w:val="16"/>
              <w:u w:val="single"/>
            </w:rPr>
          </w:rPrChange>
        </w:rPr>
        <w:fldChar w:fldCharType="separate"/>
      </w:r>
      <w:r w:rsidRPr="00FA45A3">
        <w:rPr>
          <w:rFonts w:ascii="Book Antiqua" w:hAnsi="Book Antiqua"/>
          <w:b/>
          <w:noProof/>
          <w:color w:val="000000"/>
          <w:sz w:val="16"/>
          <w:szCs w:val="16"/>
          <w:u w:val="single"/>
          <w:rPrChange w:id="182"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83"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84"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85" w:author="Rebecca Dixon" w:date="2013-10-04T11:21:00Z">
            <w:rPr>
              <w:rFonts w:ascii="Trebuchet MS" w:hAnsi="Trebuchet MS"/>
              <w:b/>
              <w:noProof/>
              <w:color w:val="000000"/>
              <w:sz w:val="16"/>
              <w:szCs w:val="16"/>
              <w:u w:val="single"/>
            </w:rPr>
          </w:rPrChange>
        </w:rPr>
        <w:t> </w:t>
      </w:r>
      <w:r w:rsidRPr="00FA45A3">
        <w:rPr>
          <w:rFonts w:ascii="Book Antiqua" w:hAnsi="Book Antiqua"/>
          <w:b/>
          <w:noProof/>
          <w:color w:val="000000"/>
          <w:sz w:val="16"/>
          <w:szCs w:val="16"/>
          <w:u w:val="single"/>
          <w:rPrChange w:id="186" w:author="Rebecca Dixon" w:date="2013-10-04T11:21:00Z">
            <w:rPr>
              <w:rFonts w:ascii="Trebuchet MS" w:hAnsi="Trebuchet MS"/>
              <w:b/>
              <w:noProof/>
              <w:color w:val="000000"/>
              <w:sz w:val="16"/>
              <w:szCs w:val="16"/>
              <w:u w:val="single"/>
            </w:rPr>
          </w:rPrChange>
        </w:rPr>
        <w:t> </w:t>
      </w:r>
      <w:r w:rsidRPr="009D0F87">
        <w:rPr>
          <w:rFonts w:ascii="Book Antiqua" w:hAnsi="Book Antiqua"/>
          <w:b/>
          <w:color w:val="000000"/>
          <w:sz w:val="16"/>
          <w:szCs w:val="16"/>
          <w:u w:val="single"/>
        </w:rPr>
        <w:fldChar w:fldCharType="end"/>
      </w:r>
      <w:bookmarkEnd w:id="179"/>
    </w:p>
    <w:p w:rsidR="00EF04D7" w:rsidRPr="00FA45A3" w:rsidRDefault="00EF04D7" w:rsidP="00EF04D7">
      <w:pPr>
        <w:tabs>
          <w:tab w:val="left" w:pos="4320"/>
          <w:tab w:val="left" w:pos="8640"/>
        </w:tabs>
        <w:jc w:val="both"/>
        <w:rPr>
          <w:rFonts w:ascii="Book Antiqua" w:hAnsi="Book Antiqua"/>
          <w:color w:val="000000"/>
          <w:sz w:val="16"/>
          <w:szCs w:val="16"/>
        </w:rPr>
      </w:pPr>
      <w:r w:rsidRPr="009D0F87">
        <w:rPr>
          <w:rFonts w:ascii="Book Antiqua" w:hAnsi="Book Antiqua"/>
          <w:color w:val="000000"/>
          <w:sz w:val="16"/>
          <w:szCs w:val="16"/>
        </w:rPr>
        <w:t xml:space="preserve">NAME </w:t>
      </w:r>
      <w:r w:rsidRPr="008E531A">
        <w:rPr>
          <w:rFonts w:ascii="Book Antiqua" w:hAnsi="Book Antiqua"/>
          <w:i/>
          <w:color w:val="000000"/>
          <w:sz w:val="16"/>
          <w:szCs w:val="16"/>
        </w:rPr>
        <w:t>(please type)</w:t>
      </w:r>
      <w:r w:rsidRPr="00FA45A3">
        <w:rPr>
          <w:rFonts w:ascii="Book Antiqua" w:hAnsi="Book Antiqua"/>
          <w:color w:val="000000"/>
          <w:sz w:val="16"/>
          <w:szCs w:val="16"/>
        </w:rPr>
        <w:tab/>
        <w:t>TITLE</w:t>
      </w:r>
      <w:r w:rsidRPr="00FA45A3">
        <w:rPr>
          <w:rFonts w:ascii="Book Antiqua" w:hAnsi="Book Antiqua"/>
          <w:color w:val="000000"/>
          <w:sz w:val="16"/>
          <w:szCs w:val="16"/>
        </w:rPr>
        <w:tab/>
        <w:t>DATE</w:t>
      </w:r>
    </w:p>
    <w:p w:rsidR="00EF04D7" w:rsidRPr="00FA45A3" w:rsidRDefault="00EF04D7" w:rsidP="00EF04D7">
      <w:pPr>
        <w:tabs>
          <w:tab w:val="left" w:pos="3600"/>
          <w:tab w:val="left" w:pos="7560"/>
        </w:tabs>
        <w:jc w:val="both"/>
        <w:rPr>
          <w:rFonts w:ascii="Book Antiqua" w:hAnsi="Book Antiqua"/>
          <w:color w:val="000000"/>
          <w:sz w:val="16"/>
          <w:szCs w:val="16"/>
        </w:rPr>
      </w:pPr>
    </w:p>
    <w:p w:rsidR="00EF04D7" w:rsidRPr="00FA45A3" w:rsidRDefault="00EF04D7" w:rsidP="00EF04D7">
      <w:pPr>
        <w:tabs>
          <w:tab w:val="left" w:pos="3600"/>
          <w:tab w:val="left" w:pos="7560"/>
        </w:tabs>
        <w:jc w:val="both"/>
        <w:rPr>
          <w:rFonts w:ascii="Book Antiqua" w:hAnsi="Book Antiqua"/>
          <w:color w:val="000000"/>
          <w:sz w:val="16"/>
          <w:szCs w:val="16"/>
        </w:rPr>
      </w:pPr>
    </w:p>
    <w:p w:rsidR="00EF04D7" w:rsidRPr="00FA45A3" w:rsidRDefault="00EF04D7" w:rsidP="00EF04D7">
      <w:pPr>
        <w:tabs>
          <w:tab w:val="left" w:pos="3600"/>
          <w:tab w:val="left" w:pos="7560"/>
        </w:tabs>
        <w:jc w:val="both"/>
        <w:rPr>
          <w:rFonts w:ascii="Book Antiqua" w:hAnsi="Book Antiqua"/>
          <w:color w:val="000000"/>
          <w:sz w:val="16"/>
          <w:szCs w:val="16"/>
        </w:rPr>
      </w:pPr>
    </w:p>
    <w:p w:rsidR="00EF04D7" w:rsidRPr="00FA45A3" w:rsidRDefault="00EF04D7" w:rsidP="00EF04D7">
      <w:pPr>
        <w:tabs>
          <w:tab w:val="left" w:pos="3600"/>
          <w:tab w:val="left" w:pos="7560"/>
        </w:tabs>
        <w:jc w:val="both"/>
        <w:rPr>
          <w:rFonts w:ascii="Book Antiqua" w:hAnsi="Book Antiqua"/>
          <w:color w:val="000000"/>
          <w:sz w:val="16"/>
          <w:szCs w:val="16"/>
        </w:rPr>
      </w:pPr>
      <w:r w:rsidRPr="00FA45A3">
        <w:rPr>
          <w:rFonts w:ascii="Book Antiqua" w:hAnsi="Book Antiqua"/>
          <w:color w:val="000000"/>
          <w:sz w:val="16"/>
          <w:szCs w:val="16"/>
        </w:rPr>
        <w:t>______________________________________________</w:t>
      </w:r>
    </w:p>
    <w:p w:rsidR="00EF04D7" w:rsidRPr="00FA45A3" w:rsidRDefault="00EF04D7" w:rsidP="00EF04D7">
      <w:pPr>
        <w:tabs>
          <w:tab w:val="left" w:pos="3600"/>
          <w:tab w:val="left" w:pos="7560"/>
        </w:tabs>
        <w:jc w:val="both"/>
        <w:rPr>
          <w:rFonts w:ascii="Book Antiqua" w:hAnsi="Book Antiqua"/>
          <w:color w:val="000000"/>
          <w:sz w:val="16"/>
          <w:szCs w:val="16"/>
        </w:rPr>
      </w:pPr>
      <w:r w:rsidRPr="00FA45A3">
        <w:rPr>
          <w:rFonts w:ascii="Book Antiqua" w:hAnsi="Book Antiqua"/>
          <w:color w:val="000000"/>
          <w:sz w:val="16"/>
          <w:szCs w:val="16"/>
        </w:rPr>
        <w:t>SIGNATURE</w:t>
      </w:r>
    </w:p>
    <w:p w:rsidR="00EF04D7" w:rsidRPr="00FA45A3" w:rsidRDefault="00EF04D7" w:rsidP="0089038E">
      <w:pPr>
        <w:jc w:val="both"/>
        <w:rPr>
          <w:rFonts w:ascii="Book Antiqua" w:hAnsi="Book Antiqua"/>
          <w:b/>
          <w:sz w:val="18"/>
          <w:szCs w:val="18"/>
        </w:rPr>
      </w:pPr>
      <w:r w:rsidRPr="00FA45A3">
        <w:rPr>
          <w:rFonts w:ascii="Book Antiqua" w:hAnsi="Book Antiqua"/>
          <w:color w:val="000000"/>
          <w:sz w:val="16"/>
          <w:szCs w:val="16"/>
        </w:rPr>
        <w:br w:type="page"/>
      </w:r>
      <w:r w:rsidRPr="00FA45A3">
        <w:rPr>
          <w:rFonts w:ascii="Book Antiqua" w:hAnsi="Book Antiqua"/>
          <w:b/>
          <w:sz w:val="18"/>
          <w:szCs w:val="18"/>
        </w:rPr>
        <w:lastRenderedPageBreak/>
        <w:t>1.</w:t>
      </w:r>
      <w:r w:rsidRPr="00FA45A3">
        <w:rPr>
          <w:rFonts w:ascii="Book Antiqua" w:hAnsi="Book Antiqua"/>
          <w:b/>
          <w:sz w:val="18"/>
          <w:szCs w:val="18"/>
        </w:rPr>
        <w:tab/>
        <w:t xml:space="preserve">TYPE OF BUSINESS ORGANIZATION (Must be on file for each Supplier) – (FAR 52.204-3) All Orders </w:t>
      </w:r>
    </w:p>
    <w:p w:rsidR="00EF04D7" w:rsidRPr="00FA45A3" w:rsidRDefault="00EF04D7" w:rsidP="00EF04D7">
      <w:pPr>
        <w:jc w:val="both"/>
        <w:rPr>
          <w:rFonts w:ascii="Book Antiqua" w:hAnsi="Book Antiqua"/>
          <w:b/>
          <w:color w:val="3366FF"/>
          <w:sz w:val="18"/>
          <w:szCs w:val="18"/>
        </w:rPr>
      </w:pPr>
    </w:p>
    <w:p w:rsidR="00EF04D7" w:rsidRPr="00FA45A3" w:rsidRDefault="00EF04D7" w:rsidP="00EF04D7">
      <w:pPr>
        <w:spacing w:after="120"/>
        <w:ind w:left="720" w:right="720"/>
        <w:jc w:val="both"/>
        <w:rPr>
          <w:rFonts w:ascii="Book Antiqua" w:hAnsi="Book Antiqua"/>
          <w:sz w:val="18"/>
          <w:szCs w:val="18"/>
        </w:rPr>
      </w:pPr>
      <w:r w:rsidRPr="00FA45A3">
        <w:rPr>
          <w:rFonts w:ascii="Book Antiqua" w:hAnsi="Book Antiqua"/>
          <w:sz w:val="18"/>
          <w:szCs w:val="18"/>
        </w:rPr>
        <w:t>Taxpayer Identification Number (TIN)</w:t>
      </w:r>
    </w:p>
    <w:bookmarkStart w:id="187" w:name="Check1"/>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1"/>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88" w:author="Rebecca Dixon" w:date="2013-10-04T11:21:00Z">
            <w:rPr>
              <w:rFonts w:ascii="Book Antiqua" w:hAnsi="Book Antiqua"/>
              <w:b/>
              <w:sz w:val="18"/>
              <w:szCs w:val="18"/>
            </w:rPr>
          </w:rPrChange>
        </w:rPr>
      </w:r>
      <w:r w:rsidRPr="00FA45A3">
        <w:rPr>
          <w:rFonts w:ascii="Book Antiqua" w:hAnsi="Book Antiqua"/>
          <w:b/>
          <w:sz w:val="18"/>
          <w:szCs w:val="18"/>
          <w:rPrChange w:id="189" w:author="Rebecca Dixon" w:date="2013-10-04T11:21:00Z">
            <w:rPr>
              <w:rFonts w:ascii="Book Antiqua" w:hAnsi="Book Antiqua"/>
              <w:b/>
              <w:sz w:val="18"/>
              <w:szCs w:val="18"/>
            </w:rPr>
          </w:rPrChange>
        </w:rPr>
        <w:fldChar w:fldCharType="end"/>
      </w:r>
      <w:bookmarkEnd w:id="187"/>
      <w:r w:rsidRPr="00FA45A3">
        <w:rPr>
          <w:rFonts w:ascii="Book Antiqua" w:hAnsi="Book Antiqua"/>
          <w:b/>
          <w:sz w:val="18"/>
          <w:szCs w:val="18"/>
        </w:rPr>
        <w:t xml:space="preserve"> </w:t>
      </w:r>
      <w:r w:rsidRPr="00FA45A3">
        <w:rPr>
          <w:rFonts w:ascii="Book Antiqua" w:hAnsi="Book Antiqua"/>
          <w:b/>
          <w:sz w:val="18"/>
          <w:szCs w:val="18"/>
        </w:rPr>
        <w:tab/>
      </w:r>
      <w:r w:rsidRPr="00FA45A3">
        <w:rPr>
          <w:rFonts w:ascii="Book Antiqua" w:hAnsi="Book Antiqua"/>
          <w:sz w:val="18"/>
          <w:szCs w:val="18"/>
        </w:rPr>
        <w:t xml:space="preserve">TIN:  </w:t>
      </w:r>
      <w:bookmarkStart w:id="190" w:name="Text17"/>
      <w:r w:rsidRPr="00D61F04">
        <w:rPr>
          <w:rFonts w:ascii="Book Antiqua" w:hAnsi="Book Antiqua"/>
          <w:b/>
          <w:i/>
          <w:sz w:val="18"/>
          <w:szCs w:val="18"/>
          <w:u w:val="single"/>
        </w:rPr>
        <w:fldChar w:fldCharType="begin">
          <w:ffData>
            <w:name w:val="Text17"/>
            <w:enabled/>
            <w:calcOnExit w:val="0"/>
            <w:textInput/>
          </w:ffData>
        </w:fldChar>
      </w:r>
      <w:r w:rsidRPr="00FA45A3">
        <w:rPr>
          <w:rFonts w:ascii="Book Antiqua" w:hAnsi="Book Antiqua"/>
          <w:b/>
          <w:i/>
          <w:sz w:val="18"/>
          <w:szCs w:val="18"/>
          <w:u w:val="single"/>
        </w:rPr>
        <w:instrText xml:space="preserve"> FORMTEXT </w:instrText>
      </w:r>
      <w:r w:rsidRPr="00D61F04">
        <w:rPr>
          <w:rFonts w:ascii="Book Antiqua" w:hAnsi="Book Antiqua"/>
          <w:b/>
          <w:i/>
          <w:sz w:val="18"/>
          <w:szCs w:val="18"/>
          <w:u w:val="single"/>
          <w:rPrChange w:id="191" w:author="Rebecca Dixon" w:date="2013-10-04T11:21:00Z">
            <w:rPr>
              <w:rFonts w:ascii="Book Antiqua" w:hAnsi="Book Antiqua"/>
              <w:b/>
              <w:i/>
              <w:sz w:val="18"/>
              <w:szCs w:val="18"/>
              <w:u w:val="single"/>
            </w:rPr>
          </w:rPrChange>
        </w:rPr>
      </w:r>
      <w:r w:rsidRPr="00D61F04">
        <w:rPr>
          <w:rFonts w:ascii="Book Antiqua" w:hAnsi="Book Antiqua"/>
          <w:b/>
          <w:i/>
          <w:sz w:val="18"/>
          <w:szCs w:val="18"/>
          <w:u w:val="single"/>
          <w:rPrChange w:id="192"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193"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194"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195"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196"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197" w:author="Rebecca Dixon" w:date="2013-10-04T11:21:00Z">
            <w:rPr>
              <w:rFonts w:ascii="Trebuchet MS" w:hAnsi="Trebuchet MS"/>
              <w:b/>
              <w:i/>
              <w:noProof/>
              <w:sz w:val="18"/>
              <w:szCs w:val="18"/>
              <w:u w:val="single"/>
            </w:rPr>
          </w:rPrChange>
        </w:rPr>
        <w:t> </w:t>
      </w:r>
      <w:r w:rsidRPr="00D61F04">
        <w:rPr>
          <w:rFonts w:ascii="Book Antiqua" w:hAnsi="Book Antiqua"/>
          <w:b/>
          <w:i/>
          <w:sz w:val="18"/>
          <w:szCs w:val="18"/>
          <w:u w:val="single"/>
        </w:rPr>
        <w:fldChar w:fldCharType="end"/>
      </w:r>
      <w:bookmarkEnd w:id="190"/>
      <w:r w:rsidRPr="00FA45A3">
        <w:rPr>
          <w:rFonts w:ascii="Book Antiqua" w:hAnsi="Book Antiqua"/>
          <w:sz w:val="18"/>
          <w:szCs w:val="18"/>
        </w:rPr>
        <w:t>,</w:t>
      </w:r>
    </w:p>
    <w:bookmarkStart w:id="198" w:name="Check2"/>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2"/>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99" w:author="Rebecca Dixon" w:date="2013-10-04T11:21:00Z">
            <w:rPr>
              <w:rFonts w:ascii="Book Antiqua" w:hAnsi="Book Antiqua"/>
              <w:b/>
              <w:sz w:val="18"/>
              <w:szCs w:val="18"/>
            </w:rPr>
          </w:rPrChange>
        </w:rPr>
      </w:r>
      <w:r w:rsidRPr="00FA45A3">
        <w:rPr>
          <w:rFonts w:ascii="Book Antiqua" w:hAnsi="Book Antiqua"/>
          <w:b/>
          <w:sz w:val="18"/>
          <w:szCs w:val="18"/>
          <w:rPrChange w:id="200" w:author="Rebecca Dixon" w:date="2013-10-04T11:21:00Z">
            <w:rPr>
              <w:rFonts w:ascii="Book Antiqua" w:hAnsi="Book Antiqua"/>
              <w:b/>
              <w:sz w:val="18"/>
              <w:szCs w:val="18"/>
            </w:rPr>
          </w:rPrChange>
        </w:rPr>
        <w:fldChar w:fldCharType="end"/>
      </w:r>
      <w:bookmarkEnd w:id="198"/>
      <w:r w:rsidRPr="00FA45A3">
        <w:rPr>
          <w:rFonts w:ascii="Book Antiqua" w:hAnsi="Book Antiqua"/>
          <w:sz w:val="18"/>
          <w:szCs w:val="18"/>
        </w:rPr>
        <w:t xml:space="preserve"> </w:t>
      </w:r>
      <w:r w:rsidRPr="00FA45A3">
        <w:rPr>
          <w:rFonts w:ascii="Book Antiqua" w:hAnsi="Book Antiqua"/>
          <w:sz w:val="18"/>
          <w:szCs w:val="18"/>
        </w:rPr>
        <w:tab/>
        <w:t>TIN has been applied for</w:t>
      </w:r>
    </w:p>
    <w:bookmarkStart w:id="201" w:name="Check3"/>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3"/>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02" w:author="Rebecca Dixon" w:date="2013-10-04T11:21:00Z">
            <w:rPr>
              <w:rFonts w:ascii="Book Antiqua" w:hAnsi="Book Antiqua"/>
              <w:b/>
              <w:sz w:val="18"/>
              <w:szCs w:val="18"/>
            </w:rPr>
          </w:rPrChange>
        </w:rPr>
      </w:r>
      <w:r w:rsidRPr="00FA45A3">
        <w:rPr>
          <w:rFonts w:ascii="Book Antiqua" w:hAnsi="Book Antiqua"/>
          <w:b/>
          <w:sz w:val="18"/>
          <w:szCs w:val="18"/>
          <w:rPrChange w:id="203" w:author="Rebecca Dixon" w:date="2013-10-04T11:21:00Z">
            <w:rPr>
              <w:rFonts w:ascii="Book Antiqua" w:hAnsi="Book Antiqua"/>
              <w:b/>
              <w:sz w:val="18"/>
              <w:szCs w:val="18"/>
            </w:rPr>
          </w:rPrChange>
        </w:rPr>
        <w:fldChar w:fldCharType="end"/>
      </w:r>
      <w:bookmarkEnd w:id="201"/>
      <w:r w:rsidRPr="00FA45A3">
        <w:rPr>
          <w:rFonts w:ascii="Book Antiqua" w:hAnsi="Book Antiqua"/>
          <w:sz w:val="18"/>
          <w:szCs w:val="18"/>
        </w:rPr>
        <w:t xml:space="preserve"> </w:t>
      </w:r>
      <w:r w:rsidRPr="00FA45A3">
        <w:rPr>
          <w:rFonts w:ascii="Book Antiqua" w:hAnsi="Book Antiqua"/>
          <w:sz w:val="18"/>
          <w:szCs w:val="18"/>
        </w:rPr>
        <w:tab/>
        <w:t xml:space="preserve">TIN is not required because: </w:t>
      </w:r>
    </w:p>
    <w:bookmarkStart w:id="204" w:name="Check4"/>
    <w:p w:rsidR="00EF04D7" w:rsidRPr="00FA45A3" w:rsidRDefault="00EF04D7" w:rsidP="00EF04D7">
      <w:pPr>
        <w:pStyle w:val="BlockText"/>
        <w:tabs>
          <w:tab w:val="clear" w:pos="360"/>
          <w:tab w:val="left" w:pos="1080"/>
        </w:tabs>
        <w:spacing w:after="120"/>
        <w:ind w:left="1080" w:hanging="360"/>
        <w:jc w:val="both"/>
        <w:rPr>
          <w:rFonts w:ascii="Book Antiqua" w:hAnsi="Book Antiqua"/>
          <w:sz w:val="18"/>
          <w:szCs w:val="18"/>
        </w:rPr>
      </w:pPr>
      <w:r w:rsidRPr="00FA45A3">
        <w:rPr>
          <w:rFonts w:ascii="Book Antiqua" w:hAnsi="Book Antiqua"/>
          <w:b/>
          <w:sz w:val="18"/>
          <w:szCs w:val="18"/>
        </w:rPr>
        <w:fldChar w:fldCharType="begin">
          <w:ffData>
            <w:name w:val="Check4"/>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05" w:author="Rebecca Dixon" w:date="2013-10-04T11:21:00Z">
            <w:rPr>
              <w:rFonts w:ascii="Book Antiqua" w:hAnsi="Book Antiqua"/>
              <w:b/>
              <w:sz w:val="18"/>
              <w:szCs w:val="18"/>
            </w:rPr>
          </w:rPrChange>
        </w:rPr>
      </w:r>
      <w:r w:rsidRPr="00FA45A3">
        <w:rPr>
          <w:rFonts w:ascii="Book Antiqua" w:hAnsi="Book Antiqua"/>
          <w:b/>
          <w:sz w:val="18"/>
          <w:szCs w:val="18"/>
          <w:rPrChange w:id="206" w:author="Rebecca Dixon" w:date="2013-10-04T11:21:00Z">
            <w:rPr>
              <w:rFonts w:ascii="Book Antiqua" w:hAnsi="Book Antiqua"/>
              <w:b/>
              <w:sz w:val="18"/>
              <w:szCs w:val="18"/>
            </w:rPr>
          </w:rPrChange>
        </w:rPr>
        <w:fldChar w:fldCharType="end"/>
      </w:r>
      <w:bookmarkEnd w:id="204"/>
      <w:r w:rsidRPr="00FA45A3">
        <w:rPr>
          <w:rFonts w:ascii="Book Antiqua" w:hAnsi="Book Antiqua"/>
          <w:b/>
          <w:sz w:val="18"/>
          <w:szCs w:val="18"/>
        </w:rPr>
        <w:tab/>
      </w:r>
      <w:r w:rsidR="006D3EB8" w:rsidRPr="00FA45A3">
        <w:rPr>
          <w:rFonts w:ascii="Book Antiqua" w:hAnsi="Book Antiqua"/>
          <w:sz w:val="18"/>
          <w:szCs w:val="18"/>
        </w:rPr>
        <w:t>Supplier</w:t>
      </w:r>
      <w:r w:rsidRPr="00FA45A3">
        <w:rPr>
          <w:rFonts w:ascii="Book Antiqua" w:hAnsi="Book Antiqua"/>
          <w:sz w:val="18"/>
          <w:szCs w:val="18"/>
        </w:rPr>
        <w:t xml:space="preserve"> is a nonresident alien, foreign corporation, or foreign partnership that does not have income effectively connected with the conduct of a trade or business in the United States and does not have an office or place of business or a fiscal paying agent in the United States; </w:t>
      </w:r>
    </w:p>
    <w:bookmarkStart w:id="207" w:name="Check5"/>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08" w:author="Rebecca Dixon" w:date="2013-10-04T11:21:00Z">
            <w:rPr>
              <w:rFonts w:ascii="Book Antiqua" w:hAnsi="Book Antiqua"/>
              <w:b/>
              <w:sz w:val="18"/>
              <w:szCs w:val="18"/>
            </w:rPr>
          </w:rPrChange>
        </w:rPr>
      </w:r>
      <w:r w:rsidRPr="00FA45A3">
        <w:rPr>
          <w:rFonts w:ascii="Book Antiqua" w:hAnsi="Book Antiqua"/>
          <w:b/>
          <w:sz w:val="18"/>
          <w:szCs w:val="18"/>
          <w:rPrChange w:id="209" w:author="Rebecca Dixon" w:date="2013-10-04T11:21:00Z">
            <w:rPr>
              <w:rFonts w:ascii="Book Antiqua" w:hAnsi="Book Antiqua"/>
              <w:b/>
              <w:sz w:val="18"/>
              <w:szCs w:val="18"/>
            </w:rPr>
          </w:rPrChange>
        </w:rPr>
        <w:fldChar w:fldCharType="end"/>
      </w:r>
      <w:bookmarkEnd w:id="207"/>
      <w:r w:rsidRPr="00FA45A3">
        <w:rPr>
          <w:rFonts w:ascii="Book Antiqua" w:hAnsi="Book Antiqua"/>
          <w:b/>
          <w:sz w:val="18"/>
          <w:szCs w:val="18"/>
        </w:rPr>
        <w:tab/>
      </w:r>
      <w:r w:rsidR="006D3EB8" w:rsidRPr="00FA45A3">
        <w:rPr>
          <w:rFonts w:ascii="Book Antiqua" w:hAnsi="Book Antiqua"/>
          <w:sz w:val="18"/>
          <w:szCs w:val="18"/>
        </w:rPr>
        <w:t>Supplier</w:t>
      </w:r>
      <w:r w:rsidRPr="00FA45A3">
        <w:rPr>
          <w:rFonts w:ascii="Book Antiqua" w:hAnsi="Book Antiqua"/>
          <w:sz w:val="18"/>
          <w:szCs w:val="18"/>
        </w:rPr>
        <w:t xml:space="preserve"> is an agency or instrumentality of a foreign government; </w:t>
      </w:r>
    </w:p>
    <w:bookmarkStart w:id="210" w:name="Check6"/>
    <w:p w:rsidR="00EF04D7" w:rsidRPr="00FA45A3" w:rsidRDefault="00EF04D7" w:rsidP="00EF04D7">
      <w:pPr>
        <w:pStyle w:val="BlockText"/>
        <w:tabs>
          <w:tab w:val="clear" w:pos="360"/>
          <w:tab w:val="left" w:pos="1080"/>
        </w:tabs>
        <w:spacing w:after="240"/>
        <w:ind w:left="720" w:right="86"/>
        <w:jc w:val="both"/>
        <w:rPr>
          <w:rFonts w:ascii="Book Antiqua" w:hAnsi="Book Antiqua"/>
          <w:sz w:val="18"/>
          <w:szCs w:val="18"/>
        </w:rPr>
      </w:pPr>
      <w:r w:rsidRPr="00FA45A3">
        <w:rPr>
          <w:rFonts w:ascii="Book Antiqua" w:hAnsi="Book Antiqua"/>
          <w:b/>
          <w:sz w:val="18"/>
          <w:szCs w:val="18"/>
        </w:rPr>
        <w:fldChar w:fldCharType="begin">
          <w:ffData>
            <w:name w:val="Check6"/>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11" w:author="Rebecca Dixon" w:date="2013-10-04T11:21:00Z">
            <w:rPr>
              <w:rFonts w:ascii="Book Antiqua" w:hAnsi="Book Antiqua"/>
              <w:b/>
              <w:sz w:val="18"/>
              <w:szCs w:val="18"/>
            </w:rPr>
          </w:rPrChange>
        </w:rPr>
      </w:r>
      <w:r w:rsidRPr="00FA45A3">
        <w:rPr>
          <w:rFonts w:ascii="Book Antiqua" w:hAnsi="Book Antiqua"/>
          <w:b/>
          <w:sz w:val="18"/>
          <w:szCs w:val="18"/>
          <w:rPrChange w:id="212" w:author="Rebecca Dixon" w:date="2013-10-04T11:21:00Z">
            <w:rPr>
              <w:rFonts w:ascii="Book Antiqua" w:hAnsi="Book Antiqua"/>
              <w:b/>
              <w:sz w:val="18"/>
              <w:szCs w:val="18"/>
            </w:rPr>
          </w:rPrChange>
        </w:rPr>
        <w:fldChar w:fldCharType="end"/>
      </w:r>
      <w:bookmarkEnd w:id="210"/>
      <w:r w:rsidRPr="00FA45A3">
        <w:rPr>
          <w:rFonts w:ascii="Book Antiqua" w:hAnsi="Book Antiqua"/>
          <w:sz w:val="18"/>
          <w:szCs w:val="18"/>
        </w:rPr>
        <w:tab/>
      </w:r>
      <w:r w:rsidR="006D3EB8" w:rsidRPr="00FA45A3">
        <w:rPr>
          <w:rFonts w:ascii="Book Antiqua" w:hAnsi="Book Antiqua"/>
          <w:sz w:val="18"/>
          <w:szCs w:val="18"/>
        </w:rPr>
        <w:t>Supplier</w:t>
      </w:r>
      <w:r w:rsidRPr="00FA45A3">
        <w:rPr>
          <w:rFonts w:ascii="Book Antiqua" w:hAnsi="Book Antiqua"/>
          <w:sz w:val="18"/>
          <w:szCs w:val="18"/>
        </w:rPr>
        <w:t xml:space="preserve"> is an agency or instrumentality of the Federal Government.</w:t>
      </w:r>
    </w:p>
    <w:p w:rsidR="00EF04D7" w:rsidRPr="00FA45A3" w:rsidRDefault="00EF04D7" w:rsidP="00EF04D7">
      <w:pPr>
        <w:tabs>
          <w:tab w:val="left" w:pos="1080"/>
        </w:tabs>
        <w:spacing w:after="120"/>
        <w:ind w:left="720" w:right="720"/>
        <w:jc w:val="both"/>
        <w:rPr>
          <w:rFonts w:ascii="Book Antiqua" w:hAnsi="Book Antiqua"/>
          <w:sz w:val="18"/>
          <w:szCs w:val="18"/>
        </w:rPr>
      </w:pPr>
      <w:r w:rsidRPr="00FA45A3">
        <w:rPr>
          <w:rFonts w:ascii="Book Antiqua" w:hAnsi="Book Antiqua"/>
          <w:sz w:val="18"/>
          <w:szCs w:val="18"/>
        </w:rPr>
        <w:t xml:space="preserve">The </w:t>
      </w:r>
      <w:r w:rsidR="006D3EB8" w:rsidRPr="00FA45A3">
        <w:rPr>
          <w:rFonts w:ascii="Book Antiqua" w:hAnsi="Book Antiqua"/>
          <w:sz w:val="18"/>
          <w:szCs w:val="18"/>
        </w:rPr>
        <w:t>Supplier</w:t>
      </w:r>
      <w:r w:rsidRPr="00FA45A3">
        <w:rPr>
          <w:rFonts w:ascii="Book Antiqua" w:hAnsi="Book Antiqua"/>
          <w:sz w:val="18"/>
          <w:szCs w:val="18"/>
        </w:rPr>
        <w:t>, by checking the applicable box, represents that it operates as:</w:t>
      </w:r>
    </w:p>
    <w:bookmarkStart w:id="213" w:name="Check7"/>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7"/>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14" w:author="Rebecca Dixon" w:date="2013-10-04T11:21:00Z">
            <w:rPr>
              <w:rFonts w:ascii="Book Antiqua" w:hAnsi="Book Antiqua"/>
              <w:b/>
              <w:sz w:val="18"/>
              <w:szCs w:val="18"/>
            </w:rPr>
          </w:rPrChange>
        </w:rPr>
      </w:r>
      <w:r w:rsidRPr="00FA45A3">
        <w:rPr>
          <w:rFonts w:ascii="Book Antiqua" w:hAnsi="Book Antiqua"/>
          <w:b/>
          <w:sz w:val="18"/>
          <w:szCs w:val="18"/>
          <w:rPrChange w:id="215" w:author="Rebecca Dixon" w:date="2013-10-04T11:21:00Z">
            <w:rPr>
              <w:rFonts w:ascii="Book Antiqua" w:hAnsi="Book Antiqua"/>
              <w:b/>
              <w:sz w:val="18"/>
              <w:szCs w:val="18"/>
            </w:rPr>
          </w:rPrChange>
        </w:rPr>
        <w:fldChar w:fldCharType="end"/>
      </w:r>
      <w:bookmarkEnd w:id="213"/>
      <w:r w:rsidRPr="00FA45A3">
        <w:rPr>
          <w:rFonts w:ascii="Book Antiqua" w:hAnsi="Book Antiqua"/>
          <w:b/>
          <w:sz w:val="18"/>
          <w:szCs w:val="18"/>
        </w:rPr>
        <w:tab/>
      </w:r>
      <w:r w:rsidRPr="00FA45A3">
        <w:rPr>
          <w:rFonts w:ascii="Book Antiqua" w:hAnsi="Book Antiqua"/>
          <w:sz w:val="18"/>
          <w:szCs w:val="18"/>
        </w:rPr>
        <w:t xml:space="preserve">a corporation incorporated under the laws of the State of </w:t>
      </w:r>
      <w:bookmarkStart w:id="216" w:name="Text19"/>
      <w:r w:rsidRPr="00D61F04">
        <w:rPr>
          <w:rFonts w:ascii="Book Antiqua" w:hAnsi="Book Antiqua"/>
          <w:b/>
          <w:sz w:val="18"/>
          <w:szCs w:val="18"/>
          <w:u w:val="single"/>
        </w:rPr>
        <w:fldChar w:fldCharType="begin">
          <w:ffData>
            <w:name w:val="Text19"/>
            <w:enabled/>
            <w:calcOnExit w:val="0"/>
            <w:textInput/>
          </w:ffData>
        </w:fldChar>
      </w:r>
      <w:r w:rsidRPr="00FA45A3">
        <w:rPr>
          <w:rFonts w:ascii="Book Antiqua" w:hAnsi="Book Antiqua"/>
          <w:b/>
          <w:sz w:val="18"/>
          <w:szCs w:val="18"/>
          <w:u w:val="single"/>
        </w:rPr>
        <w:instrText xml:space="preserve"> FORMTEXT </w:instrText>
      </w:r>
      <w:r w:rsidRPr="00D61F04">
        <w:rPr>
          <w:rFonts w:ascii="Book Antiqua" w:hAnsi="Book Antiqua"/>
          <w:b/>
          <w:sz w:val="18"/>
          <w:szCs w:val="18"/>
          <w:u w:val="single"/>
          <w:rPrChange w:id="217" w:author="Rebecca Dixon" w:date="2013-10-04T11:21:00Z">
            <w:rPr>
              <w:rFonts w:ascii="Book Antiqua" w:hAnsi="Book Antiqua"/>
              <w:b/>
              <w:sz w:val="18"/>
              <w:szCs w:val="18"/>
              <w:u w:val="single"/>
            </w:rPr>
          </w:rPrChange>
        </w:rPr>
      </w:r>
      <w:r w:rsidRPr="00D61F04">
        <w:rPr>
          <w:rFonts w:ascii="Book Antiqua" w:hAnsi="Book Antiqua"/>
          <w:b/>
          <w:sz w:val="18"/>
          <w:szCs w:val="18"/>
          <w:u w:val="single"/>
          <w:rPrChange w:id="218" w:author="Rebecca Dixon" w:date="2013-10-04T11:21:00Z">
            <w:rPr>
              <w:rFonts w:ascii="Book Antiqua" w:hAnsi="Book Antiqua"/>
              <w:b/>
              <w:sz w:val="18"/>
              <w:szCs w:val="18"/>
              <w:u w:val="single"/>
            </w:rPr>
          </w:rPrChange>
        </w:rPr>
        <w:fldChar w:fldCharType="separate"/>
      </w:r>
      <w:r w:rsidRPr="00FA45A3">
        <w:rPr>
          <w:rFonts w:ascii="Book Antiqua" w:hAnsi="Book Antiqua"/>
          <w:b/>
          <w:noProof/>
          <w:sz w:val="18"/>
          <w:szCs w:val="18"/>
          <w:u w:val="single"/>
          <w:rPrChange w:id="219"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20"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21"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22"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23" w:author="Rebecca Dixon" w:date="2013-10-04T11:21:00Z">
            <w:rPr>
              <w:rFonts w:ascii="Trebuchet MS" w:hAnsi="Trebuchet MS"/>
              <w:b/>
              <w:noProof/>
              <w:sz w:val="18"/>
              <w:szCs w:val="18"/>
              <w:u w:val="single"/>
            </w:rPr>
          </w:rPrChange>
        </w:rPr>
        <w:t> </w:t>
      </w:r>
      <w:r w:rsidRPr="00D61F04">
        <w:rPr>
          <w:rFonts w:ascii="Book Antiqua" w:hAnsi="Book Antiqua"/>
          <w:b/>
          <w:sz w:val="18"/>
          <w:szCs w:val="18"/>
          <w:u w:val="single"/>
        </w:rPr>
        <w:fldChar w:fldCharType="end"/>
      </w:r>
      <w:bookmarkEnd w:id="216"/>
      <w:r w:rsidRPr="00FA45A3">
        <w:rPr>
          <w:rFonts w:ascii="Book Antiqua" w:hAnsi="Book Antiqua"/>
          <w:sz w:val="18"/>
          <w:szCs w:val="18"/>
        </w:rPr>
        <w:t>,</w:t>
      </w:r>
    </w:p>
    <w:bookmarkStart w:id="224" w:name="Check8"/>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8"/>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25" w:author="Rebecca Dixon" w:date="2013-10-04T11:21:00Z">
            <w:rPr>
              <w:rFonts w:ascii="Book Antiqua" w:hAnsi="Book Antiqua"/>
              <w:b/>
              <w:sz w:val="18"/>
              <w:szCs w:val="18"/>
            </w:rPr>
          </w:rPrChange>
        </w:rPr>
      </w:r>
      <w:r w:rsidRPr="00FA45A3">
        <w:rPr>
          <w:rFonts w:ascii="Book Antiqua" w:hAnsi="Book Antiqua"/>
          <w:b/>
          <w:sz w:val="18"/>
          <w:szCs w:val="18"/>
          <w:rPrChange w:id="226" w:author="Rebecca Dixon" w:date="2013-10-04T11:21:00Z">
            <w:rPr>
              <w:rFonts w:ascii="Book Antiqua" w:hAnsi="Book Antiqua"/>
              <w:b/>
              <w:sz w:val="18"/>
              <w:szCs w:val="18"/>
            </w:rPr>
          </w:rPrChange>
        </w:rPr>
        <w:fldChar w:fldCharType="end"/>
      </w:r>
      <w:bookmarkEnd w:id="224"/>
      <w:r w:rsidRPr="00FA45A3">
        <w:rPr>
          <w:rFonts w:ascii="Book Antiqua" w:hAnsi="Book Antiqua"/>
          <w:sz w:val="18"/>
          <w:szCs w:val="18"/>
        </w:rPr>
        <w:tab/>
        <w:t>a sole proprietorship</w:t>
      </w:r>
    </w:p>
    <w:bookmarkStart w:id="227" w:name="Check9"/>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9"/>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28" w:author="Rebecca Dixon" w:date="2013-10-04T11:21:00Z">
            <w:rPr>
              <w:rFonts w:ascii="Book Antiqua" w:hAnsi="Book Antiqua"/>
              <w:b/>
              <w:sz w:val="18"/>
              <w:szCs w:val="18"/>
            </w:rPr>
          </w:rPrChange>
        </w:rPr>
      </w:r>
      <w:r w:rsidRPr="00FA45A3">
        <w:rPr>
          <w:rFonts w:ascii="Book Antiqua" w:hAnsi="Book Antiqua"/>
          <w:b/>
          <w:sz w:val="18"/>
          <w:szCs w:val="18"/>
          <w:rPrChange w:id="229" w:author="Rebecca Dixon" w:date="2013-10-04T11:21:00Z">
            <w:rPr>
              <w:rFonts w:ascii="Book Antiqua" w:hAnsi="Book Antiqua"/>
              <w:b/>
              <w:sz w:val="18"/>
              <w:szCs w:val="18"/>
            </w:rPr>
          </w:rPrChange>
        </w:rPr>
        <w:fldChar w:fldCharType="end"/>
      </w:r>
      <w:bookmarkEnd w:id="227"/>
      <w:r w:rsidRPr="00FA45A3">
        <w:rPr>
          <w:rFonts w:ascii="Book Antiqua" w:hAnsi="Book Antiqua"/>
          <w:sz w:val="18"/>
          <w:szCs w:val="18"/>
        </w:rPr>
        <w:tab/>
        <w:t>a government entity (Federal, State, or local)</w:t>
      </w:r>
    </w:p>
    <w:bookmarkStart w:id="230" w:name="Check10"/>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10"/>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31" w:author="Rebecca Dixon" w:date="2013-10-04T11:21:00Z">
            <w:rPr>
              <w:rFonts w:ascii="Book Antiqua" w:hAnsi="Book Antiqua"/>
              <w:b/>
              <w:sz w:val="18"/>
              <w:szCs w:val="18"/>
            </w:rPr>
          </w:rPrChange>
        </w:rPr>
      </w:r>
      <w:r w:rsidRPr="00FA45A3">
        <w:rPr>
          <w:rFonts w:ascii="Book Antiqua" w:hAnsi="Book Antiqua"/>
          <w:b/>
          <w:sz w:val="18"/>
          <w:szCs w:val="18"/>
          <w:rPrChange w:id="232" w:author="Rebecca Dixon" w:date="2013-10-04T11:21:00Z">
            <w:rPr>
              <w:rFonts w:ascii="Book Antiqua" w:hAnsi="Book Antiqua"/>
              <w:b/>
              <w:sz w:val="18"/>
              <w:szCs w:val="18"/>
            </w:rPr>
          </w:rPrChange>
        </w:rPr>
        <w:fldChar w:fldCharType="end"/>
      </w:r>
      <w:bookmarkEnd w:id="230"/>
      <w:r w:rsidRPr="00FA45A3">
        <w:rPr>
          <w:rFonts w:ascii="Book Antiqua" w:hAnsi="Book Antiqua"/>
          <w:b/>
          <w:sz w:val="18"/>
          <w:szCs w:val="18"/>
        </w:rPr>
        <w:tab/>
      </w:r>
      <w:r w:rsidRPr="00FA45A3">
        <w:rPr>
          <w:rFonts w:ascii="Book Antiqua" w:hAnsi="Book Antiqua"/>
          <w:sz w:val="18"/>
          <w:szCs w:val="18"/>
        </w:rPr>
        <w:t xml:space="preserve">a foreign entity and if a corporation registered for business in </w:t>
      </w:r>
      <w:bookmarkStart w:id="233" w:name="Text20"/>
      <w:r w:rsidRPr="00D61F04">
        <w:rPr>
          <w:rFonts w:ascii="Book Antiqua" w:hAnsi="Book Antiqua"/>
          <w:b/>
          <w:sz w:val="18"/>
          <w:szCs w:val="18"/>
          <w:u w:val="single"/>
        </w:rPr>
        <w:fldChar w:fldCharType="begin">
          <w:ffData>
            <w:name w:val="Text20"/>
            <w:enabled/>
            <w:calcOnExit w:val="0"/>
            <w:textInput/>
          </w:ffData>
        </w:fldChar>
      </w:r>
      <w:r w:rsidRPr="00FA45A3">
        <w:rPr>
          <w:rFonts w:ascii="Book Antiqua" w:hAnsi="Book Antiqua"/>
          <w:b/>
          <w:sz w:val="18"/>
          <w:szCs w:val="18"/>
          <w:u w:val="single"/>
        </w:rPr>
        <w:instrText xml:space="preserve"> FORMTEXT </w:instrText>
      </w:r>
      <w:r w:rsidRPr="00D61F04">
        <w:rPr>
          <w:rFonts w:ascii="Book Antiqua" w:hAnsi="Book Antiqua"/>
          <w:b/>
          <w:sz w:val="18"/>
          <w:szCs w:val="18"/>
          <w:u w:val="single"/>
          <w:rPrChange w:id="234" w:author="Rebecca Dixon" w:date="2013-10-04T11:21:00Z">
            <w:rPr>
              <w:rFonts w:ascii="Book Antiqua" w:hAnsi="Book Antiqua"/>
              <w:b/>
              <w:sz w:val="18"/>
              <w:szCs w:val="18"/>
              <w:u w:val="single"/>
            </w:rPr>
          </w:rPrChange>
        </w:rPr>
      </w:r>
      <w:r w:rsidRPr="00D61F04">
        <w:rPr>
          <w:rFonts w:ascii="Book Antiqua" w:hAnsi="Book Antiqua"/>
          <w:b/>
          <w:sz w:val="18"/>
          <w:szCs w:val="18"/>
          <w:u w:val="single"/>
          <w:rPrChange w:id="235" w:author="Rebecca Dixon" w:date="2013-10-04T11:21:00Z">
            <w:rPr>
              <w:rFonts w:ascii="Book Antiqua" w:hAnsi="Book Antiqua"/>
              <w:b/>
              <w:sz w:val="18"/>
              <w:szCs w:val="18"/>
              <w:u w:val="single"/>
            </w:rPr>
          </w:rPrChange>
        </w:rPr>
        <w:fldChar w:fldCharType="separate"/>
      </w:r>
      <w:r w:rsidRPr="00FA45A3">
        <w:rPr>
          <w:rFonts w:ascii="Book Antiqua" w:hAnsi="Book Antiqua"/>
          <w:b/>
          <w:noProof/>
          <w:sz w:val="18"/>
          <w:szCs w:val="18"/>
          <w:u w:val="single"/>
          <w:rPrChange w:id="236"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37"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38"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39" w:author="Rebecca Dixon" w:date="2013-10-04T11:21:00Z">
            <w:rPr>
              <w:rFonts w:ascii="Trebuchet MS" w:hAnsi="Trebuchet MS"/>
              <w:b/>
              <w:noProof/>
              <w:sz w:val="18"/>
              <w:szCs w:val="18"/>
              <w:u w:val="single"/>
            </w:rPr>
          </w:rPrChange>
        </w:rPr>
        <w:t> </w:t>
      </w:r>
      <w:r w:rsidRPr="00FA45A3">
        <w:rPr>
          <w:rFonts w:ascii="Book Antiqua" w:hAnsi="Book Antiqua"/>
          <w:b/>
          <w:noProof/>
          <w:sz w:val="18"/>
          <w:szCs w:val="18"/>
          <w:u w:val="single"/>
          <w:rPrChange w:id="240" w:author="Rebecca Dixon" w:date="2013-10-04T11:21:00Z">
            <w:rPr>
              <w:rFonts w:ascii="Trebuchet MS" w:hAnsi="Trebuchet MS"/>
              <w:b/>
              <w:noProof/>
              <w:sz w:val="18"/>
              <w:szCs w:val="18"/>
              <w:u w:val="single"/>
            </w:rPr>
          </w:rPrChange>
        </w:rPr>
        <w:t> </w:t>
      </w:r>
      <w:r w:rsidRPr="00D61F04">
        <w:rPr>
          <w:rFonts w:ascii="Book Antiqua" w:hAnsi="Book Antiqua"/>
          <w:b/>
          <w:sz w:val="18"/>
          <w:szCs w:val="18"/>
          <w:u w:val="single"/>
        </w:rPr>
        <w:fldChar w:fldCharType="end"/>
      </w:r>
      <w:bookmarkEnd w:id="233"/>
      <w:r w:rsidRPr="00FA45A3">
        <w:rPr>
          <w:rFonts w:ascii="Book Antiqua" w:hAnsi="Book Antiqua"/>
          <w:sz w:val="18"/>
          <w:szCs w:val="18"/>
        </w:rPr>
        <w:t xml:space="preserve"> (country)</w:t>
      </w:r>
    </w:p>
    <w:bookmarkStart w:id="241" w:name="Check11"/>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11"/>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42" w:author="Rebecca Dixon" w:date="2013-10-04T11:21:00Z">
            <w:rPr>
              <w:rFonts w:ascii="Book Antiqua" w:hAnsi="Book Antiqua"/>
              <w:b/>
              <w:sz w:val="18"/>
              <w:szCs w:val="18"/>
            </w:rPr>
          </w:rPrChange>
        </w:rPr>
      </w:r>
      <w:r w:rsidRPr="00FA45A3">
        <w:rPr>
          <w:rFonts w:ascii="Book Antiqua" w:hAnsi="Book Antiqua"/>
          <w:b/>
          <w:sz w:val="18"/>
          <w:szCs w:val="18"/>
          <w:rPrChange w:id="243" w:author="Rebecca Dixon" w:date="2013-10-04T11:21:00Z">
            <w:rPr>
              <w:rFonts w:ascii="Book Antiqua" w:hAnsi="Book Antiqua"/>
              <w:b/>
              <w:sz w:val="18"/>
              <w:szCs w:val="18"/>
            </w:rPr>
          </w:rPrChange>
        </w:rPr>
        <w:fldChar w:fldCharType="end"/>
      </w:r>
      <w:bookmarkEnd w:id="241"/>
      <w:r w:rsidRPr="00FA45A3">
        <w:rPr>
          <w:rFonts w:ascii="Book Antiqua" w:hAnsi="Book Antiqua"/>
          <w:b/>
          <w:sz w:val="18"/>
          <w:szCs w:val="18"/>
        </w:rPr>
        <w:tab/>
      </w:r>
      <w:r w:rsidRPr="00FA45A3">
        <w:rPr>
          <w:rFonts w:ascii="Book Antiqua" w:hAnsi="Book Antiqua"/>
          <w:sz w:val="18"/>
          <w:szCs w:val="18"/>
        </w:rPr>
        <w:t>a partnership</w:t>
      </w:r>
    </w:p>
    <w:bookmarkStart w:id="244" w:name="Check12"/>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12"/>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45" w:author="Rebecca Dixon" w:date="2013-10-04T11:21:00Z">
            <w:rPr>
              <w:rFonts w:ascii="Book Antiqua" w:hAnsi="Book Antiqua"/>
              <w:b/>
              <w:sz w:val="18"/>
              <w:szCs w:val="18"/>
            </w:rPr>
          </w:rPrChange>
        </w:rPr>
      </w:r>
      <w:r w:rsidRPr="00FA45A3">
        <w:rPr>
          <w:rFonts w:ascii="Book Antiqua" w:hAnsi="Book Antiqua"/>
          <w:b/>
          <w:sz w:val="18"/>
          <w:szCs w:val="18"/>
          <w:rPrChange w:id="246" w:author="Rebecca Dixon" w:date="2013-10-04T11:21:00Z">
            <w:rPr>
              <w:rFonts w:ascii="Book Antiqua" w:hAnsi="Book Antiqua"/>
              <w:b/>
              <w:sz w:val="18"/>
              <w:szCs w:val="18"/>
            </w:rPr>
          </w:rPrChange>
        </w:rPr>
        <w:fldChar w:fldCharType="end"/>
      </w:r>
      <w:bookmarkEnd w:id="244"/>
      <w:r w:rsidRPr="00FA45A3">
        <w:rPr>
          <w:rFonts w:ascii="Book Antiqua" w:hAnsi="Book Antiqua"/>
          <w:sz w:val="18"/>
          <w:szCs w:val="18"/>
        </w:rPr>
        <w:tab/>
        <w:t xml:space="preserve">an International organization per 26 CFR 1.6049-4 or </w:t>
      </w:r>
    </w:p>
    <w:bookmarkStart w:id="247" w:name="Check13"/>
    <w:p w:rsidR="00EF04D7" w:rsidRPr="00FA45A3" w:rsidRDefault="00EF04D7" w:rsidP="00EF04D7">
      <w:pPr>
        <w:pStyle w:val="BlockText"/>
        <w:tabs>
          <w:tab w:val="clear" w:pos="360"/>
          <w:tab w:val="left" w:pos="1080"/>
        </w:tabs>
        <w:spacing w:after="120"/>
        <w:ind w:left="720"/>
        <w:jc w:val="both"/>
        <w:rPr>
          <w:rFonts w:ascii="Book Antiqua" w:hAnsi="Book Antiqua"/>
          <w:sz w:val="18"/>
          <w:szCs w:val="18"/>
        </w:rPr>
      </w:pPr>
      <w:r w:rsidRPr="00FA45A3">
        <w:rPr>
          <w:rFonts w:ascii="Book Antiqua" w:hAnsi="Book Antiqua"/>
          <w:b/>
          <w:sz w:val="18"/>
          <w:szCs w:val="18"/>
        </w:rPr>
        <w:fldChar w:fldCharType="begin">
          <w:ffData>
            <w:name w:val="Check13"/>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48" w:author="Rebecca Dixon" w:date="2013-10-04T11:21:00Z">
            <w:rPr>
              <w:rFonts w:ascii="Book Antiqua" w:hAnsi="Book Antiqua"/>
              <w:b/>
              <w:sz w:val="18"/>
              <w:szCs w:val="18"/>
            </w:rPr>
          </w:rPrChange>
        </w:rPr>
      </w:r>
      <w:r w:rsidRPr="00FA45A3">
        <w:rPr>
          <w:rFonts w:ascii="Book Antiqua" w:hAnsi="Book Antiqua"/>
          <w:b/>
          <w:sz w:val="18"/>
          <w:szCs w:val="18"/>
          <w:rPrChange w:id="249" w:author="Rebecca Dixon" w:date="2013-10-04T11:21:00Z">
            <w:rPr>
              <w:rFonts w:ascii="Book Antiqua" w:hAnsi="Book Antiqua"/>
              <w:b/>
              <w:sz w:val="18"/>
              <w:szCs w:val="18"/>
            </w:rPr>
          </w:rPrChange>
        </w:rPr>
        <w:fldChar w:fldCharType="end"/>
      </w:r>
      <w:bookmarkEnd w:id="247"/>
      <w:r w:rsidRPr="00FA45A3">
        <w:rPr>
          <w:rFonts w:ascii="Book Antiqua" w:hAnsi="Book Antiqua"/>
          <w:b/>
          <w:sz w:val="18"/>
          <w:szCs w:val="18"/>
        </w:rPr>
        <w:tab/>
      </w:r>
      <w:r w:rsidRPr="00FA45A3">
        <w:rPr>
          <w:rFonts w:ascii="Book Antiqua" w:hAnsi="Book Antiqua"/>
          <w:sz w:val="18"/>
          <w:szCs w:val="18"/>
        </w:rPr>
        <w:t xml:space="preserve">a joint venture between </w:t>
      </w:r>
      <w:bookmarkStart w:id="250" w:name="Text18"/>
      <w:r w:rsidRPr="00D61F04">
        <w:rPr>
          <w:rFonts w:ascii="Book Antiqua" w:hAnsi="Book Antiqua"/>
          <w:b/>
          <w:i/>
          <w:sz w:val="18"/>
          <w:szCs w:val="18"/>
          <w:u w:val="single"/>
        </w:rPr>
        <w:fldChar w:fldCharType="begin">
          <w:ffData>
            <w:name w:val="Text18"/>
            <w:enabled/>
            <w:calcOnExit w:val="0"/>
            <w:textInput/>
          </w:ffData>
        </w:fldChar>
      </w:r>
      <w:r w:rsidRPr="00FA45A3">
        <w:rPr>
          <w:rFonts w:ascii="Book Antiqua" w:hAnsi="Book Antiqua"/>
          <w:b/>
          <w:i/>
          <w:sz w:val="18"/>
          <w:szCs w:val="18"/>
          <w:u w:val="single"/>
        </w:rPr>
        <w:instrText xml:space="preserve"> FORMTEXT </w:instrText>
      </w:r>
      <w:r w:rsidRPr="00D61F04">
        <w:rPr>
          <w:rFonts w:ascii="Book Antiqua" w:hAnsi="Book Antiqua"/>
          <w:b/>
          <w:i/>
          <w:sz w:val="18"/>
          <w:szCs w:val="18"/>
          <w:u w:val="single"/>
          <w:rPrChange w:id="251" w:author="Rebecca Dixon" w:date="2013-10-04T11:21:00Z">
            <w:rPr>
              <w:rFonts w:ascii="Book Antiqua" w:hAnsi="Book Antiqua"/>
              <w:b/>
              <w:i/>
              <w:sz w:val="18"/>
              <w:szCs w:val="18"/>
              <w:u w:val="single"/>
            </w:rPr>
          </w:rPrChange>
        </w:rPr>
      </w:r>
      <w:r w:rsidRPr="00D61F04">
        <w:rPr>
          <w:rFonts w:ascii="Book Antiqua" w:hAnsi="Book Antiqua"/>
          <w:b/>
          <w:i/>
          <w:sz w:val="18"/>
          <w:szCs w:val="18"/>
          <w:u w:val="single"/>
          <w:rPrChange w:id="252"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253"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54"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55"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56"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57" w:author="Rebecca Dixon" w:date="2013-10-04T11:21:00Z">
            <w:rPr>
              <w:rFonts w:ascii="Trebuchet MS" w:hAnsi="Trebuchet MS"/>
              <w:b/>
              <w:i/>
              <w:noProof/>
              <w:sz w:val="18"/>
              <w:szCs w:val="18"/>
              <w:u w:val="single"/>
            </w:rPr>
          </w:rPrChange>
        </w:rPr>
        <w:t> </w:t>
      </w:r>
      <w:r w:rsidRPr="00D61F04">
        <w:rPr>
          <w:rFonts w:ascii="Book Antiqua" w:hAnsi="Book Antiqua"/>
          <w:b/>
          <w:i/>
          <w:sz w:val="18"/>
          <w:szCs w:val="18"/>
          <w:u w:val="single"/>
        </w:rPr>
        <w:fldChar w:fldCharType="end"/>
      </w:r>
      <w:bookmarkEnd w:id="250"/>
    </w:p>
    <w:bookmarkStart w:id="258" w:name="Check15"/>
    <w:p w:rsidR="00EF04D7" w:rsidRPr="00FA45A3" w:rsidRDefault="00EF04D7" w:rsidP="00EF04D7">
      <w:pPr>
        <w:tabs>
          <w:tab w:val="left" w:pos="1080"/>
        </w:tabs>
        <w:spacing w:after="120"/>
        <w:ind w:left="1080" w:right="720" w:hanging="360"/>
        <w:jc w:val="both"/>
        <w:rPr>
          <w:rFonts w:ascii="Book Antiqua" w:hAnsi="Book Antiqua"/>
          <w:sz w:val="18"/>
          <w:szCs w:val="18"/>
        </w:rPr>
      </w:pPr>
      <w:r w:rsidRPr="00FA45A3">
        <w:rPr>
          <w:rFonts w:ascii="Book Antiqua" w:hAnsi="Book Antiqua"/>
          <w:b/>
          <w:sz w:val="18"/>
          <w:szCs w:val="18"/>
        </w:rPr>
        <w:fldChar w:fldCharType="begin">
          <w:ffData>
            <w:name w:val="Check1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59" w:author="Rebecca Dixon" w:date="2013-10-04T11:21:00Z">
            <w:rPr>
              <w:rFonts w:ascii="Book Antiqua" w:hAnsi="Book Antiqua"/>
              <w:b/>
              <w:sz w:val="18"/>
              <w:szCs w:val="18"/>
            </w:rPr>
          </w:rPrChange>
        </w:rPr>
      </w:r>
      <w:r w:rsidRPr="00FA45A3">
        <w:rPr>
          <w:rFonts w:ascii="Book Antiqua" w:hAnsi="Book Antiqua"/>
          <w:b/>
          <w:sz w:val="18"/>
          <w:szCs w:val="18"/>
          <w:rPrChange w:id="260" w:author="Rebecca Dixon" w:date="2013-10-04T11:21:00Z">
            <w:rPr>
              <w:rFonts w:ascii="Book Antiqua" w:hAnsi="Book Antiqua"/>
              <w:b/>
              <w:sz w:val="18"/>
              <w:szCs w:val="18"/>
            </w:rPr>
          </w:rPrChange>
        </w:rPr>
        <w:fldChar w:fldCharType="end"/>
      </w:r>
      <w:bookmarkEnd w:id="258"/>
      <w:r w:rsidRPr="00FA45A3">
        <w:rPr>
          <w:rFonts w:ascii="Book Antiqua" w:hAnsi="Book Antiqua"/>
          <w:b/>
          <w:sz w:val="18"/>
          <w:szCs w:val="18"/>
        </w:rPr>
        <w:tab/>
      </w:r>
      <w:r w:rsidR="006D3EB8" w:rsidRPr="00FA45A3">
        <w:rPr>
          <w:rFonts w:ascii="Book Antiqua" w:hAnsi="Book Antiqua"/>
          <w:sz w:val="18"/>
          <w:szCs w:val="18"/>
        </w:rPr>
        <w:t>Supplier</w:t>
      </w:r>
      <w:r w:rsidRPr="00FA45A3">
        <w:rPr>
          <w:rFonts w:ascii="Book Antiqua" w:hAnsi="Book Antiqua"/>
          <w:sz w:val="18"/>
          <w:szCs w:val="18"/>
        </w:rPr>
        <w:t xml:space="preserve"> is not owned or controlled by a common parent as defined in paragraph (a) of this provision.</w:t>
      </w:r>
    </w:p>
    <w:bookmarkStart w:id="261" w:name="Check16"/>
    <w:p w:rsidR="007260F1" w:rsidRPr="00FA45A3" w:rsidRDefault="00EF04D7" w:rsidP="007260F1">
      <w:pPr>
        <w:pStyle w:val="BlockText"/>
        <w:tabs>
          <w:tab w:val="clear" w:pos="360"/>
          <w:tab w:val="left" w:pos="1080"/>
        </w:tabs>
        <w:spacing w:after="120"/>
        <w:ind w:left="720"/>
        <w:jc w:val="both"/>
        <w:rPr>
          <w:ins w:id="262" w:author="Rebecca Dixon" w:date="2013-10-04T10:37:00Z"/>
          <w:rFonts w:ascii="Book Antiqua" w:hAnsi="Book Antiqua"/>
          <w:sz w:val="18"/>
          <w:szCs w:val="18"/>
        </w:rPr>
      </w:pPr>
      <w:r w:rsidRPr="00FA45A3">
        <w:rPr>
          <w:rFonts w:ascii="Book Antiqua" w:hAnsi="Book Antiqua"/>
          <w:b/>
          <w:sz w:val="18"/>
          <w:szCs w:val="18"/>
        </w:rPr>
        <w:fldChar w:fldCharType="begin">
          <w:ffData>
            <w:name w:val="Check16"/>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263" w:author="Rebecca Dixon" w:date="2013-10-04T11:21:00Z">
            <w:rPr>
              <w:rFonts w:ascii="Book Antiqua" w:hAnsi="Book Antiqua"/>
              <w:b/>
              <w:sz w:val="18"/>
              <w:szCs w:val="18"/>
            </w:rPr>
          </w:rPrChange>
        </w:rPr>
      </w:r>
      <w:r w:rsidRPr="00FA45A3">
        <w:rPr>
          <w:rFonts w:ascii="Book Antiqua" w:hAnsi="Book Antiqua"/>
          <w:b/>
          <w:sz w:val="18"/>
          <w:szCs w:val="18"/>
          <w:rPrChange w:id="264" w:author="Rebecca Dixon" w:date="2013-10-04T11:21:00Z">
            <w:rPr>
              <w:rFonts w:ascii="Book Antiqua" w:hAnsi="Book Antiqua"/>
              <w:b/>
              <w:sz w:val="18"/>
              <w:szCs w:val="18"/>
            </w:rPr>
          </w:rPrChange>
        </w:rPr>
        <w:fldChar w:fldCharType="end"/>
      </w:r>
      <w:bookmarkEnd w:id="261"/>
      <w:r w:rsidRPr="00FA45A3">
        <w:rPr>
          <w:rFonts w:ascii="Book Antiqua" w:hAnsi="Book Antiqua"/>
          <w:b/>
          <w:sz w:val="18"/>
          <w:szCs w:val="18"/>
        </w:rPr>
        <w:tab/>
      </w:r>
      <w:ins w:id="265" w:author="Rebecca Dixon" w:date="2013-10-04T10:37:00Z">
        <w:r w:rsidR="007260F1" w:rsidRPr="00FA45A3">
          <w:rPr>
            <w:rFonts w:ascii="Book Antiqua" w:hAnsi="Book Antiqua" w:cs="Arial"/>
            <w:sz w:val="18"/>
            <w:szCs w:val="18"/>
          </w:rPr>
          <w:t>If the Submitter is owned or controlled by a parent company, provide the following information:</w:t>
        </w:r>
      </w:ins>
    </w:p>
    <w:p w:rsidR="00EF04D7" w:rsidRPr="00FA45A3" w:rsidRDefault="00EF04D7">
      <w:pPr>
        <w:pStyle w:val="BlockText"/>
        <w:tabs>
          <w:tab w:val="clear" w:pos="360"/>
        </w:tabs>
        <w:spacing w:after="120"/>
        <w:ind w:left="1080"/>
        <w:jc w:val="both"/>
        <w:rPr>
          <w:rFonts w:ascii="Book Antiqua" w:hAnsi="Book Antiqua"/>
          <w:sz w:val="18"/>
          <w:szCs w:val="18"/>
        </w:rPr>
        <w:pPrChange w:id="266" w:author="Rebecca Dixon" w:date="2013-10-04T10:37:00Z">
          <w:pPr>
            <w:pStyle w:val="BlockText"/>
            <w:tabs>
              <w:tab w:val="clear" w:pos="360"/>
              <w:tab w:val="left" w:pos="1080"/>
            </w:tabs>
            <w:spacing w:after="120"/>
            <w:ind w:left="720"/>
            <w:jc w:val="both"/>
          </w:pPr>
        </w:pPrChange>
      </w:pPr>
      <w:r w:rsidRPr="00FA45A3">
        <w:rPr>
          <w:rFonts w:ascii="Book Antiqua" w:hAnsi="Book Antiqua"/>
          <w:sz w:val="18"/>
          <w:szCs w:val="18"/>
        </w:rPr>
        <w:t>Name</w:t>
      </w:r>
      <w:ins w:id="267" w:author="Rebecca Dixon" w:date="2013-10-04T10:34:00Z">
        <w:r w:rsidR="007260F1" w:rsidRPr="00FA45A3">
          <w:rPr>
            <w:rFonts w:ascii="Book Antiqua" w:hAnsi="Book Antiqua"/>
            <w:sz w:val="18"/>
            <w:szCs w:val="18"/>
          </w:rPr>
          <w:t xml:space="preserve"> of Parent Company</w:t>
        </w:r>
      </w:ins>
      <w:r w:rsidRPr="00FA45A3">
        <w:rPr>
          <w:rFonts w:ascii="Book Antiqua" w:hAnsi="Book Antiqua"/>
          <w:sz w:val="18"/>
          <w:szCs w:val="18"/>
        </w:rPr>
        <w:t xml:space="preserve">:  </w:t>
      </w:r>
      <w:bookmarkStart w:id="268" w:name="Text21"/>
      <w:r w:rsidRPr="00FA45A3">
        <w:rPr>
          <w:rFonts w:ascii="Book Antiqua" w:hAnsi="Book Antiqua"/>
          <w:b/>
          <w:i/>
          <w:sz w:val="18"/>
          <w:szCs w:val="18"/>
          <w:u w:val="single"/>
        </w:rPr>
        <w:fldChar w:fldCharType="begin">
          <w:ffData>
            <w:name w:val="Text21"/>
            <w:enabled/>
            <w:calcOnExit w:val="0"/>
            <w:textInput/>
          </w:ffData>
        </w:fldChar>
      </w:r>
      <w:r w:rsidRPr="00FA45A3">
        <w:rPr>
          <w:rFonts w:ascii="Book Antiqua" w:hAnsi="Book Antiqua"/>
          <w:b/>
          <w:i/>
          <w:sz w:val="18"/>
          <w:szCs w:val="18"/>
          <w:u w:val="single"/>
        </w:rPr>
        <w:instrText xml:space="preserve"> FORMTEXT </w:instrText>
      </w:r>
      <w:r w:rsidRPr="00FA45A3">
        <w:rPr>
          <w:rFonts w:ascii="Book Antiqua" w:hAnsi="Book Antiqua"/>
          <w:b/>
          <w:i/>
          <w:sz w:val="18"/>
          <w:szCs w:val="18"/>
          <w:u w:val="single"/>
          <w:rPrChange w:id="269" w:author="Rebecca Dixon" w:date="2013-10-04T11:21:00Z">
            <w:rPr>
              <w:rFonts w:ascii="Book Antiqua" w:hAnsi="Book Antiqua"/>
              <w:b/>
              <w:i/>
              <w:sz w:val="18"/>
              <w:szCs w:val="18"/>
              <w:u w:val="single"/>
            </w:rPr>
          </w:rPrChange>
        </w:rPr>
      </w:r>
      <w:r w:rsidRPr="00FA45A3">
        <w:rPr>
          <w:rFonts w:ascii="Book Antiqua" w:hAnsi="Book Antiqua"/>
          <w:b/>
          <w:i/>
          <w:sz w:val="18"/>
          <w:szCs w:val="18"/>
          <w:u w:val="single"/>
          <w:rPrChange w:id="270"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271"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72"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73"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74"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275" w:author="Rebecca Dixon" w:date="2013-10-04T11:21:00Z">
            <w:rPr>
              <w:rFonts w:ascii="Trebuchet MS" w:hAnsi="Trebuchet MS"/>
              <w:b/>
              <w:i/>
              <w:noProof/>
              <w:sz w:val="18"/>
              <w:szCs w:val="18"/>
              <w:u w:val="single"/>
            </w:rPr>
          </w:rPrChange>
        </w:rPr>
        <w:t> </w:t>
      </w:r>
      <w:r w:rsidRPr="00FA45A3">
        <w:rPr>
          <w:rFonts w:ascii="Book Antiqua" w:hAnsi="Book Antiqua"/>
          <w:b/>
          <w:i/>
          <w:sz w:val="18"/>
          <w:szCs w:val="18"/>
          <w:u w:val="single"/>
        </w:rPr>
        <w:fldChar w:fldCharType="end"/>
      </w:r>
      <w:bookmarkEnd w:id="268"/>
    </w:p>
    <w:p w:rsidR="007260F1" w:rsidRPr="008E531A" w:rsidRDefault="007260F1" w:rsidP="007260F1">
      <w:pPr>
        <w:spacing w:after="120"/>
        <w:ind w:left="1080"/>
        <w:jc w:val="both"/>
        <w:rPr>
          <w:rFonts w:ascii="Book Antiqua" w:hAnsi="Book Antiqua" w:cs="Arial"/>
          <w:sz w:val="18"/>
          <w:szCs w:val="18"/>
        </w:rPr>
      </w:pPr>
      <w:moveToRangeStart w:id="276" w:author="Rebecca Dixon" w:date="2013-10-04T10:34:00Z" w:name="move368646208"/>
      <w:moveTo w:id="277" w:author="Rebecca Dixon" w:date="2013-10-04T10:34:00Z">
        <w:r w:rsidRPr="00FA45A3">
          <w:rPr>
            <w:rFonts w:ascii="Book Antiqua" w:hAnsi="Book Antiqua" w:cs="Arial"/>
            <w:sz w:val="18"/>
            <w:szCs w:val="18"/>
          </w:rPr>
          <w:t xml:space="preserve">Street Address:  </w:t>
        </w:r>
        <w:r w:rsidRPr="009D0F87">
          <w:rPr>
            <w:rFonts w:ascii="Book Antiqua" w:hAnsi="Book Antiqua" w:cs="Arial"/>
            <w:b/>
            <w:bCs/>
            <w:i/>
            <w:sz w:val="18"/>
            <w:szCs w:val="18"/>
            <w:u w:val="single"/>
          </w:rPr>
          <w:fldChar w:fldCharType="begin">
            <w:ffData>
              <w:name w:val="Text19"/>
              <w:enabled/>
              <w:calcOnExit w:val="0"/>
              <w:textInput/>
            </w:ffData>
          </w:fldChar>
        </w:r>
        <w:r w:rsidRPr="00FA45A3">
          <w:rPr>
            <w:rFonts w:ascii="Book Antiqua" w:hAnsi="Book Antiqua" w:cs="Arial"/>
            <w:b/>
            <w:bCs/>
            <w:i/>
            <w:sz w:val="18"/>
            <w:szCs w:val="18"/>
            <w:u w:val="single"/>
          </w:rPr>
          <w:instrText xml:space="preserve"> FORMTEXT </w:instrText>
        </w:r>
      </w:moveTo>
      <w:ins w:id="278" w:author="Rebecca Dixon" w:date="2013-10-04T10:34:00Z">
        <w:r w:rsidRPr="009D0F87">
          <w:rPr>
            <w:rFonts w:ascii="Book Antiqua" w:hAnsi="Book Antiqua" w:cs="Arial"/>
            <w:b/>
            <w:bCs/>
            <w:i/>
            <w:sz w:val="18"/>
            <w:szCs w:val="18"/>
            <w:u w:val="single"/>
            <w:rPrChange w:id="279" w:author="Rebecca Dixon" w:date="2013-10-04T11:21:00Z">
              <w:rPr>
                <w:rFonts w:ascii="Book Antiqua" w:hAnsi="Book Antiqua" w:cs="Arial"/>
                <w:b/>
                <w:bCs/>
                <w:i/>
                <w:sz w:val="18"/>
                <w:szCs w:val="18"/>
                <w:u w:val="single"/>
              </w:rPr>
            </w:rPrChange>
          </w:rPr>
        </w:r>
      </w:ins>
      <w:moveTo w:id="280" w:author="Rebecca Dixon" w:date="2013-10-04T10:34:00Z">
        <w:r w:rsidRPr="009D0F87">
          <w:rPr>
            <w:rFonts w:ascii="Book Antiqua" w:hAnsi="Book Antiqua" w:cs="Arial"/>
            <w:b/>
            <w:bCs/>
            <w:i/>
            <w:sz w:val="18"/>
            <w:szCs w:val="18"/>
            <w:u w:val="single"/>
            <w:rPrChange w:id="281"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282"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83"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84"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85"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86" w:author="Rebecca Dixon" w:date="2013-10-04T11:21:00Z">
              <w:rPr>
                <w:rFonts w:ascii="Trebuchet MS" w:hAnsi="Trebuchet MS" w:cs="Arial"/>
                <w:b/>
                <w:bCs/>
                <w:i/>
                <w:noProof/>
                <w:sz w:val="18"/>
                <w:szCs w:val="18"/>
                <w:u w:val="single"/>
              </w:rPr>
            </w:rPrChange>
          </w:rPr>
          <w:t> </w:t>
        </w:r>
        <w:r w:rsidRPr="009D0F87">
          <w:rPr>
            <w:rFonts w:ascii="Book Antiqua" w:hAnsi="Book Antiqua" w:cs="Arial"/>
            <w:b/>
            <w:bCs/>
            <w:i/>
            <w:sz w:val="18"/>
            <w:szCs w:val="18"/>
            <w:u w:val="single"/>
          </w:rPr>
          <w:fldChar w:fldCharType="end"/>
        </w:r>
      </w:moveTo>
    </w:p>
    <w:p w:rsidR="007260F1" w:rsidRPr="00FA45A3" w:rsidRDefault="007260F1">
      <w:pPr>
        <w:spacing w:after="120"/>
        <w:ind w:left="1080"/>
        <w:jc w:val="both"/>
        <w:rPr>
          <w:rFonts w:ascii="Book Antiqua" w:hAnsi="Book Antiqua" w:cs="Arial"/>
          <w:sz w:val="18"/>
          <w:szCs w:val="18"/>
          <w:u w:val="single"/>
        </w:rPr>
        <w:pPrChange w:id="287" w:author="Rebecca Dixon" w:date="2013-10-04T10:35:00Z">
          <w:pPr>
            <w:spacing w:after="120"/>
            <w:ind w:left="1195"/>
            <w:jc w:val="both"/>
          </w:pPr>
        </w:pPrChange>
      </w:pPr>
      <w:moveToRangeStart w:id="288" w:author="Rebecca Dixon" w:date="2013-10-04T10:35:00Z" w:name="move368646239"/>
      <w:moveToRangeEnd w:id="276"/>
      <w:moveTo w:id="289" w:author="Rebecca Dixon" w:date="2013-10-04T10:35:00Z">
        <w:r w:rsidRPr="00FA45A3">
          <w:rPr>
            <w:rFonts w:ascii="Book Antiqua" w:hAnsi="Book Antiqua" w:cs="Arial"/>
            <w:sz w:val="18"/>
            <w:szCs w:val="18"/>
          </w:rPr>
          <w:t xml:space="preserve">City/State/Zip:  </w:t>
        </w:r>
        <w:r w:rsidRPr="00FA45A3">
          <w:rPr>
            <w:rFonts w:ascii="Book Antiqua" w:hAnsi="Book Antiqua" w:cs="Arial"/>
            <w:b/>
            <w:bCs/>
            <w:i/>
            <w:sz w:val="18"/>
            <w:szCs w:val="18"/>
            <w:u w:val="single"/>
          </w:rPr>
          <w:fldChar w:fldCharType="begin">
            <w:ffData>
              <w:name w:val="Text20"/>
              <w:enabled/>
              <w:calcOnExit w:val="0"/>
              <w:textInput/>
            </w:ffData>
          </w:fldChar>
        </w:r>
        <w:r w:rsidRPr="00FA45A3">
          <w:rPr>
            <w:rFonts w:ascii="Book Antiqua" w:hAnsi="Book Antiqua" w:cs="Arial"/>
            <w:b/>
            <w:bCs/>
            <w:i/>
            <w:sz w:val="18"/>
            <w:szCs w:val="18"/>
            <w:u w:val="single"/>
          </w:rPr>
          <w:instrText xml:space="preserve"> FORMTEXT </w:instrText>
        </w:r>
      </w:moveTo>
      <w:ins w:id="290" w:author="Rebecca Dixon" w:date="2013-10-04T10:35:00Z">
        <w:r w:rsidRPr="00FA45A3">
          <w:rPr>
            <w:rFonts w:ascii="Book Antiqua" w:hAnsi="Book Antiqua" w:cs="Arial"/>
            <w:b/>
            <w:bCs/>
            <w:i/>
            <w:sz w:val="18"/>
            <w:szCs w:val="18"/>
            <w:u w:val="single"/>
            <w:rPrChange w:id="291" w:author="Rebecca Dixon" w:date="2013-10-04T11:21:00Z">
              <w:rPr>
                <w:rFonts w:ascii="Book Antiqua" w:hAnsi="Book Antiqua" w:cs="Arial"/>
                <w:b/>
                <w:bCs/>
                <w:i/>
                <w:sz w:val="18"/>
                <w:szCs w:val="18"/>
                <w:u w:val="single"/>
              </w:rPr>
            </w:rPrChange>
          </w:rPr>
        </w:r>
      </w:ins>
      <w:moveTo w:id="292" w:author="Rebecca Dixon" w:date="2013-10-04T10:35:00Z">
        <w:r w:rsidRPr="00FA45A3">
          <w:rPr>
            <w:rFonts w:ascii="Book Antiqua" w:hAnsi="Book Antiqua" w:cs="Arial"/>
            <w:b/>
            <w:bCs/>
            <w:i/>
            <w:sz w:val="18"/>
            <w:szCs w:val="18"/>
            <w:u w:val="single"/>
            <w:rPrChange w:id="293"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294"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95"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96"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97"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298"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sz w:val="18"/>
            <w:szCs w:val="18"/>
            <w:u w:val="single"/>
          </w:rPr>
          <w:fldChar w:fldCharType="end"/>
        </w:r>
      </w:moveTo>
    </w:p>
    <w:moveToRangeEnd w:id="288"/>
    <w:p w:rsidR="00EF04D7" w:rsidRPr="00FA45A3" w:rsidRDefault="007260F1" w:rsidP="00EF04D7">
      <w:pPr>
        <w:pStyle w:val="BlockText"/>
        <w:tabs>
          <w:tab w:val="clear" w:pos="360"/>
          <w:tab w:val="left" w:pos="840"/>
          <w:tab w:val="left" w:pos="1080"/>
        </w:tabs>
        <w:ind w:left="720"/>
        <w:jc w:val="both"/>
        <w:rPr>
          <w:rFonts w:ascii="Book Antiqua" w:hAnsi="Book Antiqua"/>
          <w:b/>
          <w:sz w:val="18"/>
          <w:szCs w:val="18"/>
        </w:rPr>
      </w:pPr>
      <w:ins w:id="299" w:author="Rebecca Dixon" w:date="2013-10-04T10:35:00Z">
        <w:r w:rsidRPr="009D0F87">
          <w:rPr>
            <w:rFonts w:ascii="Book Antiqua" w:hAnsi="Book Antiqua"/>
            <w:sz w:val="18"/>
            <w:szCs w:val="18"/>
          </w:rPr>
          <w:tab/>
        </w:r>
        <w:r w:rsidRPr="009D0F87">
          <w:rPr>
            <w:rFonts w:ascii="Book Antiqua" w:hAnsi="Book Antiqua"/>
            <w:sz w:val="18"/>
            <w:szCs w:val="18"/>
          </w:rPr>
          <w:tab/>
          <w:t xml:space="preserve">Parent Company’s </w:t>
        </w:r>
      </w:ins>
      <w:r w:rsidR="00EF04D7" w:rsidRPr="008E531A">
        <w:rPr>
          <w:rFonts w:ascii="Book Antiqua" w:hAnsi="Book Antiqua"/>
          <w:sz w:val="18"/>
          <w:szCs w:val="18"/>
        </w:rPr>
        <w:t xml:space="preserve">TIN:  </w:t>
      </w:r>
      <w:bookmarkStart w:id="300" w:name="Text22"/>
      <w:r w:rsidR="00EF04D7" w:rsidRPr="00D61F04">
        <w:rPr>
          <w:rFonts w:ascii="Book Antiqua" w:hAnsi="Book Antiqua"/>
          <w:b/>
          <w:i/>
          <w:sz w:val="18"/>
          <w:szCs w:val="18"/>
          <w:u w:val="single"/>
        </w:rPr>
        <w:fldChar w:fldCharType="begin">
          <w:ffData>
            <w:name w:val="Text22"/>
            <w:enabled/>
            <w:calcOnExit w:val="0"/>
            <w:textInput/>
          </w:ffData>
        </w:fldChar>
      </w:r>
      <w:r w:rsidR="00EF04D7" w:rsidRPr="00FA45A3">
        <w:rPr>
          <w:rFonts w:ascii="Book Antiqua" w:hAnsi="Book Antiqua"/>
          <w:b/>
          <w:i/>
          <w:sz w:val="18"/>
          <w:szCs w:val="18"/>
          <w:u w:val="single"/>
        </w:rPr>
        <w:instrText xml:space="preserve"> FORMTEXT </w:instrText>
      </w:r>
      <w:r w:rsidR="00EF04D7" w:rsidRPr="00D61F04">
        <w:rPr>
          <w:rFonts w:ascii="Book Antiqua" w:hAnsi="Book Antiqua"/>
          <w:b/>
          <w:i/>
          <w:sz w:val="18"/>
          <w:szCs w:val="18"/>
          <w:u w:val="single"/>
          <w:rPrChange w:id="301" w:author="Rebecca Dixon" w:date="2013-10-04T11:21:00Z">
            <w:rPr>
              <w:rFonts w:ascii="Book Antiqua" w:hAnsi="Book Antiqua"/>
              <w:b/>
              <w:i/>
              <w:sz w:val="18"/>
              <w:szCs w:val="18"/>
              <w:u w:val="single"/>
            </w:rPr>
          </w:rPrChange>
        </w:rPr>
      </w:r>
      <w:r w:rsidR="00EF04D7" w:rsidRPr="00D61F04">
        <w:rPr>
          <w:rFonts w:ascii="Book Antiqua" w:hAnsi="Book Antiqua"/>
          <w:b/>
          <w:i/>
          <w:sz w:val="18"/>
          <w:szCs w:val="18"/>
          <w:u w:val="single"/>
          <w:rPrChange w:id="302" w:author="Rebecca Dixon" w:date="2013-10-04T11:21:00Z">
            <w:rPr>
              <w:rFonts w:ascii="Book Antiqua" w:hAnsi="Book Antiqua"/>
              <w:b/>
              <w:i/>
              <w:sz w:val="18"/>
              <w:szCs w:val="18"/>
              <w:u w:val="single"/>
            </w:rPr>
          </w:rPrChange>
        </w:rPr>
        <w:fldChar w:fldCharType="separate"/>
      </w:r>
      <w:r w:rsidR="00EF04D7" w:rsidRPr="00FA45A3">
        <w:rPr>
          <w:rFonts w:ascii="Book Antiqua" w:hAnsi="Book Antiqua"/>
          <w:b/>
          <w:i/>
          <w:noProof/>
          <w:sz w:val="18"/>
          <w:szCs w:val="18"/>
          <w:u w:val="single"/>
          <w:rPrChange w:id="303" w:author="Rebecca Dixon" w:date="2013-10-04T11:21:00Z">
            <w:rPr>
              <w:rFonts w:ascii="Trebuchet MS" w:hAnsi="Trebuchet MS"/>
              <w:b/>
              <w:i/>
              <w:noProof/>
              <w:sz w:val="18"/>
              <w:szCs w:val="18"/>
              <w:u w:val="single"/>
            </w:rPr>
          </w:rPrChange>
        </w:rPr>
        <w:t> </w:t>
      </w:r>
      <w:r w:rsidR="00EF04D7" w:rsidRPr="00FA45A3">
        <w:rPr>
          <w:rFonts w:ascii="Book Antiqua" w:hAnsi="Book Antiqua"/>
          <w:b/>
          <w:i/>
          <w:noProof/>
          <w:sz w:val="18"/>
          <w:szCs w:val="18"/>
          <w:u w:val="single"/>
          <w:rPrChange w:id="304" w:author="Rebecca Dixon" w:date="2013-10-04T11:21:00Z">
            <w:rPr>
              <w:rFonts w:ascii="Trebuchet MS" w:hAnsi="Trebuchet MS"/>
              <w:b/>
              <w:i/>
              <w:noProof/>
              <w:sz w:val="18"/>
              <w:szCs w:val="18"/>
              <w:u w:val="single"/>
            </w:rPr>
          </w:rPrChange>
        </w:rPr>
        <w:t> </w:t>
      </w:r>
      <w:r w:rsidR="00EF04D7" w:rsidRPr="00FA45A3">
        <w:rPr>
          <w:rFonts w:ascii="Book Antiqua" w:hAnsi="Book Antiqua"/>
          <w:b/>
          <w:i/>
          <w:noProof/>
          <w:sz w:val="18"/>
          <w:szCs w:val="18"/>
          <w:u w:val="single"/>
          <w:rPrChange w:id="305" w:author="Rebecca Dixon" w:date="2013-10-04T11:21:00Z">
            <w:rPr>
              <w:rFonts w:ascii="Trebuchet MS" w:hAnsi="Trebuchet MS"/>
              <w:b/>
              <w:i/>
              <w:noProof/>
              <w:sz w:val="18"/>
              <w:szCs w:val="18"/>
              <w:u w:val="single"/>
            </w:rPr>
          </w:rPrChange>
        </w:rPr>
        <w:t> </w:t>
      </w:r>
      <w:r w:rsidR="00EF04D7" w:rsidRPr="00FA45A3">
        <w:rPr>
          <w:rFonts w:ascii="Book Antiqua" w:hAnsi="Book Antiqua"/>
          <w:b/>
          <w:i/>
          <w:noProof/>
          <w:sz w:val="18"/>
          <w:szCs w:val="18"/>
          <w:u w:val="single"/>
          <w:rPrChange w:id="306" w:author="Rebecca Dixon" w:date="2013-10-04T11:21:00Z">
            <w:rPr>
              <w:rFonts w:ascii="Trebuchet MS" w:hAnsi="Trebuchet MS"/>
              <w:b/>
              <w:i/>
              <w:noProof/>
              <w:sz w:val="18"/>
              <w:szCs w:val="18"/>
              <w:u w:val="single"/>
            </w:rPr>
          </w:rPrChange>
        </w:rPr>
        <w:t> </w:t>
      </w:r>
      <w:r w:rsidR="00EF04D7" w:rsidRPr="00FA45A3">
        <w:rPr>
          <w:rFonts w:ascii="Book Antiqua" w:hAnsi="Book Antiqua"/>
          <w:b/>
          <w:i/>
          <w:noProof/>
          <w:sz w:val="18"/>
          <w:szCs w:val="18"/>
          <w:u w:val="single"/>
          <w:rPrChange w:id="307" w:author="Rebecca Dixon" w:date="2013-10-04T11:21:00Z">
            <w:rPr>
              <w:rFonts w:ascii="Trebuchet MS" w:hAnsi="Trebuchet MS"/>
              <w:b/>
              <w:i/>
              <w:noProof/>
              <w:sz w:val="18"/>
              <w:szCs w:val="18"/>
              <w:u w:val="single"/>
            </w:rPr>
          </w:rPrChange>
        </w:rPr>
        <w:t> </w:t>
      </w:r>
      <w:r w:rsidR="00EF04D7" w:rsidRPr="00D61F04">
        <w:rPr>
          <w:rFonts w:ascii="Book Antiqua" w:hAnsi="Book Antiqua"/>
          <w:b/>
          <w:i/>
          <w:sz w:val="18"/>
          <w:szCs w:val="18"/>
          <w:u w:val="single"/>
        </w:rPr>
        <w:fldChar w:fldCharType="end"/>
      </w:r>
      <w:bookmarkEnd w:id="300"/>
    </w:p>
    <w:p w:rsidR="007260F1" w:rsidRPr="00FA45A3" w:rsidRDefault="007260F1">
      <w:pPr>
        <w:ind w:left="1080"/>
        <w:jc w:val="both"/>
        <w:rPr>
          <w:rFonts w:ascii="Book Antiqua" w:hAnsi="Book Antiqua" w:cs="Arial"/>
          <w:sz w:val="18"/>
          <w:szCs w:val="18"/>
        </w:rPr>
        <w:pPrChange w:id="308" w:author="Rebecca Dixon" w:date="2013-10-04T10:35:00Z">
          <w:pPr>
            <w:ind w:left="1200"/>
            <w:jc w:val="both"/>
          </w:pPr>
        </w:pPrChange>
      </w:pPr>
      <w:moveToRangeStart w:id="309" w:author="Rebecca Dixon" w:date="2013-10-04T10:35:00Z" w:name="move368646272"/>
      <w:moveTo w:id="310" w:author="Rebecca Dixon" w:date="2013-10-04T10:35:00Z">
        <w:r w:rsidRPr="00FA45A3">
          <w:rPr>
            <w:rFonts w:ascii="Book Antiqua" w:hAnsi="Book Antiqua" w:cs="Arial"/>
            <w:sz w:val="18"/>
            <w:szCs w:val="18"/>
          </w:rPr>
          <w:t xml:space="preserve">Parent Company Employer's Identification Number:  </w:t>
        </w:r>
        <w:r w:rsidRPr="00FA45A3">
          <w:rPr>
            <w:rFonts w:ascii="Book Antiqua" w:hAnsi="Book Antiqua" w:cs="Arial"/>
            <w:b/>
            <w:bCs/>
            <w:i/>
            <w:sz w:val="18"/>
            <w:szCs w:val="18"/>
            <w:u w:val="single"/>
          </w:rPr>
          <w:fldChar w:fldCharType="begin">
            <w:ffData>
              <w:name w:val="Text74"/>
              <w:enabled/>
              <w:calcOnExit w:val="0"/>
              <w:textInput/>
            </w:ffData>
          </w:fldChar>
        </w:r>
        <w:r w:rsidRPr="00FA45A3">
          <w:rPr>
            <w:rFonts w:ascii="Book Antiqua" w:hAnsi="Book Antiqua" w:cs="Arial"/>
            <w:b/>
            <w:bCs/>
            <w:i/>
            <w:sz w:val="18"/>
            <w:szCs w:val="18"/>
            <w:u w:val="single"/>
          </w:rPr>
          <w:instrText xml:space="preserve"> FORMTEXT </w:instrText>
        </w:r>
      </w:moveTo>
      <w:ins w:id="311" w:author="Rebecca Dixon" w:date="2013-10-04T10:35:00Z">
        <w:r w:rsidRPr="00FA45A3">
          <w:rPr>
            <w:rFonts w:ascii="Book Antiqua" w:hAnsi="Book Antiqua" w:cs="Arial"/>
            <w:b/>
            <w:bCs/>
            <w:i/>
            <w:sz w:val="18"/>
            <w:szCs w:val="18"/>
            <w:u w:val="single"/>
            <w:rPrChange w:id="312" w:author="Rebecca Dixon" w:date="2013-10-04T11:21:00Z">
              <w:rPr>
                <w:rFonts w:ascii="Book Antiqua" w:hAnsi="Book Antiqua" w:cs="Arial"/>
                <w:b/>
                <w:bCs/>
                <w:i/>
                <w:sz w:val="18"/>
                <w:szCs w:val="18"/>
                <w:u w:val="single"/>
              </w:rPr>
            </w:rPrChange>
          </w:rPr>
        </w:r>
      </w:ins>
      <w:moveTo w:id="313" w:author="Rebecca Dixon" w:date="2013-10-04T10:35:00Z">
        <w:r w:rsidRPr="00FA45A3">
          <w:rPr>
            <w:rFonts w:ascii="Book Antiqua" w:hAnsi="Book Antiqua" w:cs="Arial"/>
            <w:b/>
            <w:bCs/>
            <w:i/>
            <w:sz w:val="18"/>
            <w:szCs w:val="18"/>
            <w:u w:val="single"/>
            <w:rPrChange w:id="314"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315"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316"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317"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318"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319"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sz w:val="18"/>
            <w:szCs w:val="18"/>
            <w:u w:val="single"/>
          </w:rPr>
          <w:fldChar w:fldCharType="end"/>
        </w:r>
      </w:moveTo>
    </w:p>
    <w:p w:rsidR="007260F1" w:rsidRPr="009D0F87" w:rsidRDefault="007260F1" w:rsidP="007260F1">
      <w:pPr>
        <w:ind w:left="1200" w:hanging="480"/>
        <w:jc w:val="both"/>
        <w:rPr>
          <w:rFonts w:ascii="Book Antiqua" w:hAnsi="Book Antiqua" w:cs="Arial"/>
          <w:sz w:val="18"/>
          <w:szCs w:val="18"/>
        </w:rPr>
      </w:pPr>
    </w:p>
    <w:moveToRangeEnd w:id="309"/>
    <w:p w:rsidR="00EF04D7" w:rsidRPr="00FA45A3" w:rsidRDefault="00EF04D7" w:rsidP="00EF04D7">
      <w:pPr>
        <w:spacing w:after="120"/>
        <w:ind w:right="720"/>
        <w:jc w:val="both"/>
        <w:rPr>
          <w:rFonts w:ascii="Book Antiqua" w:hAnsi="Book Antiqua"/>
          <w:sz w:val="18"/>
          <w:szCs w:val="18"/>
        </w:rPr>
      </w:pPr>
    </w:p>
    <w:p w:rsidR="00EF04D7" w:rsidRPr="00FA45A3" w:rsidRDefault="00EF04D7" w:rsidP="00EF04D7">
      <w:pPr>
        <w:jc w:val="both"/>
        <w:rPr>
          <w:rFonts w:ascii="Book Antiqua" w:hAnsi="Book Antiqua" w:cs="Arial"/>
          <w:sz w:val="18"/>
          <w:szCs w:val="18"/>
        </w:rPr>
      </w:pPr>
      <w:r w:rsidRPr="00FA45A3">
        <w:rPr>
          <w:rFonts w:ascii="Book Antiqua" w:hAnsi="Book Antiqua" w:cs="Arial"/>
          <w:b/>
          <w:sz w:val="18"/>
          <w:szCs w:val="18"/>
        </w:rPr>
        <w:t>2.</w:t>
      </w:r>
      <w:r w:rsidRPr="00FA45A3">
        <w:rPr>
          <w:rFonts w:ascii="Book Antiqua" w:hAnsi="Book Antiqua" w:cs="Arial"/>
          <w:b/>
          <w:sz w:val="18"/>
          <w:szCs w:val="18"/>
        </w:rPr>
        <w:tab/>
        <w:t xml:space="preserve">AFFILIATION </w:t>
      </w:r>
      <w:smartTag w:uri="urn:schemas-microsoft-com:office:smarttags" w:element="stockticker">
        <w:r w:rsidRPr="00FA45A3">
          <w:rPr>
            <w:rFonts w:ascii="Book Antiqua" w:hAnsi="Book Antiqua" w:cs="Arial"/>
            <w:b/>
            <w:sz w:val="18"/>
            <w:szCs w:val="18"/>
          </w:rPr>
          <w:t>AND</w:t>
        </w:r>
      </w:smartTag>
      <w:r w:rsidRPr="00FA45A3">
        <w:rPr>
          <w:rFonts w:ascii="Book Antiqua" w:hAnsi="Book Antiqua" w:cs="Arial"/>
          <w:b/>
          <w:sz w:val="18"/>
          <w:szCs w:val="18"/>
        </w:rPr>
        <w:t xml:space="preserve"> IDENTIFYING </w:t>
      </w:r>
      <w:smartTag w:uri="urn:schemas-microsoft-com:office:smarttags" w:element="stockticker">
        <w:r w:rsidRPr="00FA45A3">
          <w:rPr>
            <w:rFonts w:ascii="Book Antiqua" w:hAnsi="Book Antiqua" w:cs="Arial"/>
            <w:b/>
            <w:sz w:val="18"/>
            <w:szCs w:val="18"/>
          </w:rPr>
          <w:t>DATA</w:t>
        </w:r>
      </w:smartTag>
    </w:p>
    <w:p w:rsidR="00EF04D7" w:rsidRPr="00FA45A3" w:rsidRDefault="00EF04D7" w:rsidP="00EF04D7">
      <w:pPr>
        <w:jc w:val="both"/>
        <w:rPr>
          <w:rFonts w:ascii="Book Antiqua" w:hAnsi="Book Antiqua" w:cs="Arial"/>
          <w:sz w:val="18"/>
          <w:szCs w:val="18"/>
        </w:rPr>
      </w:pPr>
    </w:p>
    <w:p w:rsidR="00EF04D7" w:rsidRPr="00FA45A3" w:rsidDel="007260F1" w:rsidRDefault="00EF04D7" w:rsidP="00EF04D7">
      <w:pPr>
        <w:pStyle w:val="BodyText"/>
        <w:ind w:left="1200" w:right="0" w:hanging="480"/>
        <w:jc w:val="both"/>
        <w:rPr>
          <w:del w:id="320" w:author="Rebecca Dixon" w:date="2013-10-04T10:38:00Z"/>
          <w:rFonts w:ascii="Book Antiqua" w:hAnsi="Book Antiqua" w:cs="Arial"/>
          <w:sz w:val="18"/>
          <w:szCs w:val="18"/>
        </w:rPr>
      </w:pPr>
      <w:del w:id="321" w:author="Rebecca Dixon" w:date="2013-10-04T10:38:00Z">
        <w:r w:rsidRPr="00D61F04" w:rsidDel="007260F1">
          <w:rPr>
            <w:rFonts w:ascii="Book Antiqua" w:hAnsi="Book Antiqua" w:cs="Arial"/>
            <w:sz w:val="18"/>
            <w:szCs w:val="18"/>
          </w:rPr>
          <w:delText>A.</w:delText>
        </w:r>
        <w:r w:rsidRPr="00D61F04" w:rsidDel="007260F1">
          <w:rPr>
            <w:rFonts w:ascii="Book Antiqua" w:hAnsi="Book Antiqua" w:cs="Arial"/>
            <w:sz w:val="18"/>
            <w:szCs w:val="18"/>
          </w:rPr>
          <w:tab/>
          <w:delText>If the Submitter is owned or controlled by a parent company, provide the following information:</w:delText>
        </w:r>
      </w:del>
    </w:p>
    <w:p w:rsidR="00EF04D7" w:rsidRPr="00FA45A3" w:rsidDel="007260F1" w:rsidRDefault="00EF04D7" w:rsidP="00EF04D7">
      <w:pPr>
        <w:pStyle w:val="Header"/>
        <w:tabs>
          <w:tab w:val="clear" w:pos="4320"/>
          <w:tab w:val="clear" w:pos="8640"/>
        </w:tabs>
        <w:ind w:left="1200" w:hanging="480"/>
        <w:jc w:val="both"/>
        <w:rPr>
          <w:del w:id="322" w:author="Rebecca Dixon" w:date="2013-10-04T10:38:00Z"/>
          <w:rFonts w:ascii="Book Antiqua" w:hAnsi="Book Antiqua" w:cs="Arial"/>
          <w:sz w:val="18"/>
          <w:szCs w:val="18"/>
        </w:rPr>
      </w:pPr>
    </w:p>
    <w:p w:rsidR="00EF04D7" w:rsidRPr="00FA45A3" w:rsidDel="007260F1" w:rsidRDefault="00EF04D7" w:rsidP="00EF04D7">
      <w:pPr>
        <w:spacing w:after="120"/>
        <w:ind w:left="1195"/>
        <w:jc w:val="both"/>
        <w:rPr>
          <w:del w:id="323" w:author="Rebecca Dixon" w:date="2013-10-04T10:38:00Z"/>
          <w:rFonts w:ascii="Book Antiqua" w:hAnsi="Book Antiqua" w:cs="Arial"/>
          <w:sz w:val="18"/>
          <w:szCs w:val="18"/>
        </w:rPr>
      </w:pPr>
      <w:del w:id="324" w:author="Rebecca Dixon" w:date="2013-10-04T10:38:00Z">
        <w:r w:rsidRPr="00FA45A3" w:rsidDel="007260F1">
          <w:rPr>
            <w:rFonts w:ascii="Book Antiqua" w:hAnsi="Book Antiqua" w:cs="Arial"/>
            <w:sz w:val="18"/>
            <w:szCs w:val="18"/>
          </w:rPr>
          <w:delText xml:space="preserve">Name of Parent Company: </w:delText>
        </w:r>
        <w:r w:rsidRPr="00FA45A3" w:rsidDel="007260F1">
          <w:rPr>
            <w:rFonts w:ascii="Book Antiqua" w:hAnsi="Book Antiqua" w:cs="Arial"/>
            <w:i/>
            <w:iCs/>
            <w:sz w:val="18"/>
            <w:szCs w:val="18"/>
          </w:rPr>
          <w:delText xml:space="preserve"> </w:delText>
        </w:r>
        <w:r w:rsidRPr="00FA45A3" w:rsidDel="007260F1">
          <w:rPr>
            <w:rFonts w:ascii="Book Antiqua" w:hAnsi="Book Antiqua" w:cs="Arial"/>
            <w:b/>
            <w:bCs/>
            <w:i/>
            <w:sz w:val="18"/>
            <w:szCs w:val="18"/>
            <w:u w:val="single"/>
          </w:rPr>
          <w:fldChar w:fldCharType="begin">
            <w:ffData>
              <w:name w:val="Text18"/>
              <w:enabled/>
              <w:calcOnExit w:val="0"/>
              <w:textInput/>
            </w:ffData>
          </w:fldChar>
        </w:r>
        <w:r w:rsidRPr="00FA45A3" w:rsidDel="007260F1">
          <w:rPr>
            <w:rFonts w:ascii="Book Antiqua" w:hAnsi="Book Antiqua" w:cs="Arial"/>
            <w:b/>
            <w:bCs/>
            <w:i/>
            <w:sz w:val="18"/>
            <w:szCs w:val="18"/>
            <w:u w:val="single"/>
          </w:rPr>
          <w:delInstrText xml:space="preserve"> FORMTEXT </w:delInstrText>
        </w:r>
        <w:r w:rsidRPr="00FA45A3" w:rsidDel="007260F1">
          <w:rPr>
            <w:rFonts w:ascii="Book Antiqua" w:hAnsi="Book Antiqua" w:cs="Arial"/>
            <w:b/>
            <w:bCs/>
            <w:i/>
            <w:sz w:val="18"/>
            <w:szCs w:val="18"/>
            <w:u w:val="single"/>
            <w:rPrChange w:id="325" w:author="Rebecca Dixon" w:date="2013-10-04T11:21:00Z">
              <w:rPr>
                <w:rFonts w:ascii="Book Antiqua" w:hAnsi="Book Antiqua" w:cs="Arial"/>
                <w:b/>
                <w:bCs/>
                <w:i/>
                <w:sz w:val="18"/>
                <w:szCs w:val="18"/>
                <w:u w:val="single"/>
              </w:rPr>
            </w:rPrChange>
          </w:rPr>
        </w:r>
        <w:r w:rsidRPr="00FA45A3" w:rsidDel="007260F1">
          <w:rPr>
            <w:rFonts w:ascii="Book Antiqua" w:hAnsi="Book Antiqua" w:cs="Arial"/>
            <w:b/>
            <w:bCs/>
            <w:i/>
            <w:sz w:val="18"/>
            <w:szCs w:val="18"/>
            <w:u w:val="single"/>
            <w:rPrChange w:id="326" w:author="Rebecca Dixon" w:date="2013-10-04T11:21:00Z">
              <w:rPr>
                <w:rFonts w:ascii="Book Antiqua" w:hAnsi="Book Antiqua" w:cs="Arial"/>
                <w:b/>
                <w:bCs/>
                <w:i/>
                <w:sz w:val="18"/>
                <w:szCs w:val="18"/>
                <w:u w:val="single"/>
              </w:rPr>
            </w:rPrChange>
          </w:rPr>
          <w:fldChar w:fldCharType="separate"/>
        </w:r>
        <w:r w:rsidRPr="00FA45A3" w:rsidDel="007260F1">
          <w:rPr>
            <w:rFonts w:ascii="Book Antiqua" w:hAnsi="Book Antiqua" w:cs="Arial"/>
            <w:b/>
            <w:bCs/>
            <w:i/>
            <w:noProof/>
            <w:sz w:val="18"/>
            <w:szCs w:val="18"/>
            <w:u w:val="single"/>
            <w:rPrChange w:id="327"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28"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29"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30"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31"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sz w:val="18"/>
            <w:szCs w:val="18"/>
            <w:u w:val="single"/>
          </w:rPr>
          <w:fldChar w:fldCharType="end"/>
        </w:r>
      </w:del>
    </w:p>
    <w:p w:rsidR="00EF04D7" w:rsidRPr="00FA45A3" w:rsidDel="007260F1" w:rsidRDefault="00EF04D7" w:rsidP="00EF04D7">
      <w:pPr>
        <w:spacing w:after="120"/>
        <w:ind w:left="1195"/>
        <w:jc w:val="both"/>
        <w:rPr>
          <w:del w:id="332" w:author="Rebecca Dixon" w:date="2013-10-04T10:38:00Z"/>
          <w:rFonts w:ascii="Book Antiqua" w:hAnsi="Book Antiqua" w:cs="Arial"/>
          <w:sz w:val="18"/>
          <w:szCs w:val="18"/>
        </w:rPr>
      </w:pPr>
      <w:moveFromRangeStart w:id="333" w:author="Rebecca Dixon" w:date="2013-10-04T10:34:00Z" w:name="move368646208"/>
      <w:moveFrom w:id="334" w:author="Rebecca Dixon" w:date="2013-10-04T10:34:00Z">
        <w:del w:id="335" w:author="Rebecca Dixon" w:date="2013-10-04T10:38:00Z">
          <w:r w:rsidRPr="00FA45A3" w:rsidDel="007260F1">
            <w:rPr>
              <w:rFonts w:ascii="Book Antiqua" w:hAnsi="Book Antiqua" w:cs="Arial"/>
              <w:sz w:val="18"/>
              <w:szCs w:val="18"/>
            </w:rPr>
            <w:delText xml:space="preserve">Street Address:  </w:delText>
          </w:r>
          <w:r w:rsidRPr="00FA45A3" w:rsidDel="007260F1">
            <w:rPr>
              <w:rFonts w:ascii="Book Antiqua" w:hAnsi="Book Antiqua" w:cs="Arial"/>
              <w:b/>
              <w:bCs/>
              <w:i/>
              <w:sz w:val="18"/>
              <w:szCs w:val="18"/>
              <w:u w:val="single"/>
            </w:rPr>
            <w:fldChar w:fldCharType="begin">
              <w:ffData>
                <w:name w:val="Text19"/>
                <w:enabled/>
                <w:calcOnExit w:val="0"/>
                <w:textInput/>
              </w:ffData>
            </w:fldChar>
          </w:r>
          <w:r w:rsidRPr="00FA45A3" w:rsidDel="007260F1">
            <w:rPr>
              <w:rFonts w:ascii="Book Antiqua" w:hAnsi="Book Antiqua" w:cs="Arial"/>
              <w:b/>
              <w:bCs/>
              <w:i/>
              <w:sz w:val="18"/>
              <w:szCs w:val="18"/>
              <w:u w:val="single"/>
            </w:rPr>
            <w:delInstrText xml:space="preserve"> FORMTEXT </w:delInstrText>
          </w:r>
        </w:del>
      </w:moveFrom>
      <w:del w:id="336" w:author="Rebecca Dixon" w:date="2013-10-04T10:34:00Z">
        <w:r w:rsidRPr="00FA45A3" w:rsidDel="007260F1">
          <w:rPr>
            <w:rFonts w:ascii="Book Antiqua" w:hAnsi="Book Antiqua" w:cs="Arial"/>
            <w:b/>
            <w:bCs/>
            <w:i/>
            <w:sz w:val="18"/>
            <w:szCs w:val="18"/>
            <w:u w:val="single"/>
            <w:rPrChange w:id="337" w:author="Rebecca Dixon" w:date="2013-10-04T11:21:00Z">
              <w:rPr>
                <w:rFonts w:ascii="Book Antiqua" w:hAnsi="Book Antiqua" w:cs="Arial"/>
                <w:b/>
                <w:bCs/>
                <w:i/>
                <w:sz w:val="18"/>
                <w:szCs w:val="18"/>
                <w:u w:val="single"/>
              </w:rPr>
            </w:rPrChange>
          </w:rPr>
        </w:r>
      </w:del>
      <w:moveFrom w:id="338" w:author="Rebecca Dixon" w:date="2013-10-04T10:34:00Z">
        <w:del w:id="339" w:author="Rebecca Dixon" w:date="2013-10-04T10:38:00Z">
          <w:r w:rsidRPr="00FA45A3" w:rsidDel="007260F1">
            <w:rPr>
              <w:rFonts w:ascii="Book Antiqua" w:hAnsi="Book Antiqua" w:cs="Arial"/>
              <w:b/>
              <w:bCs/>
              <w:i/>
              <w:sz w:val="18"/>
              <w:szCs w:val="18"/>
              <w:u w:val="single"/>
              <w:rPrChange w:id="340" w:author="Rebecca Dixon" w:date="2013-10-04T11:21:00Z">
                <w:rPr>
                  <w:rFonts w:ascii="Book Antiqua" w:hAnsi="Book Antiqua" w:cs="Arial"/>
                  <w:b/>
                  <w:bCs/>
                  <w:i/>
                  <w:sz w:val="18"/>
                  <w:szCs w:val="18"/>
                  <w:u w:val="single"/>
                </w:rPr>
              </w:rPrChange>
            </w:rPr>
            <w:fldChar w:fldCharType="separate"/>
          </w:r>
          <w:r w:rsidRPr="00FA45A3" w:rsidDel="007260F1">
            <w:rPr>
              <w:rFonts w:ascii="Book Antiqua" w:hAnsi="Book Antiqua" w:cs="Arial"/>
              <w:b/>
              <w:bCs/>
              <w:i/>
              <w:noProof/>
              <w:sz w:val="18"/>
              <w:szCs w:val="18"/>
              <w:u w:val="single"/>
              <w:rPrChange w:id="341"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42"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43"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44"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45"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sz w:val="18"/>
              <w:szCs w:val="18"/>
              <w:u w:val="single"/>
            </w:rPr>
            <w:fldChar w:fldCharType="end"/>
          </w:r>
        </w:del>
      </w:moveFrom>
    </w:p>
    <w:p w:rsidR="00EF04D7" w:rsidRPr="00FA45A3" w:rsidDel="007260F1" w:rsidRDefault="00EF04D7" w:rsidP="00EF04D7">
      <w:pPr>
        <w:spacing w:after="120"/>
        <w:ind w:left="1195"/>
        <w:jc w:val="both"/>
        <w:rPr>
          <w:del w:id="346" w:author="Rebecca Dixon" w:date="2013-10-04T10:38:00Z"/>
          <w:rFonts w:ascii="Book Antiqua" w:hAnsi="Book Antiqua" w:cs="Arial"/>
          <w:sz w:val="18"/>
          <w:szCs w:val="18"/>
          <w:u w:val="single"/>
        </w:rPr>
      </w:pPr>
      <w:moveFromRangeStart w:id="347" w:author="Rebecca Dixon" w:date="2013-10-04T10:35:00Z" w:name="move368646239"/>
      <w:moveFromRangeEnd w:id="333"/>
      <w:moveFrom w:id="348" w:author="Rebecca Dixon" w:date="2013-10-04T10:35:00Z">
        <w:del w:id="349" w:author="Rebecca Dixon" w:date="2013-10-04T10:38:00Z">
          <w:r w:rsidRPr="00FA45A3" w:rsidDel="007260F1">
            <w:rPr>
              <w:rFonts w:ascii="Book Antiqua" w:hAnsi="Book Antiqua" w:cs="Arial"/>
              <w:sz w:val="18"/>
              <w:szCs w:val="18"/>
            </w:rPr>
            <w:delText xml:space="preserve">City/State/Zip:  </w:delText>
          </w:r>
          <w:r w:rsidRPr="00FA45A3" w:rsidDel="007260F1">
            <w:rPr>
              <w:rFonts w:ascii="Book Antiqua" w:hAnsi="Book Antiqua" w:cs="Arial"/>
              <w:b/>
              <w:bCs/>
              <w:i/>
              <w:sz w:val="18"/>
              <w:szCs w:val="18"/>
              <w:u w:val="single"/>
            </w:rPr>
            <w:fldChar w:fldCharType="begin">
              <w:ffData>
                <w:name w:val="Text20"/>
                <w:enabled/>
                <w:calcOnExit w:val="0"/>
                <w:textInput/>
              </w:ffData>
            </w:fldChar>
          </w:r>
          <w:r w:rsidRPr="00FA45A3" w:rsidDel="007260F1">
            <w:rPr>
              <w:rFonts w:ascii="Book Antiqua" w:hAnsi="Book Antiqua" w:cs="Arial"/>
              <w:b/>
              <w:bCs/>
              <w:i/>
              <w:sz w:val="18"/>
              <w:szCs w:val="18"/>
              <w:u w:val="single"/>
            </w:rPr>
            <w:delInstrText xml:space="preserve"> FORMTEXT </w:delInstrText>
          </w:r>
        </w:del>
      </w:moveFrom>
      <w:del w:id="350" w:author="Rebecca Dixon" w:date="2013-10-04T10:35:00Z">
        <w:r w:rsidRPr="00FA45A3" w:rsidDel="007260F1">
          <w:rPr>
            <w:rFonts w:ascii="Book Antiqua" w:hAnsi="Book Antiqua" w:cs="Arial"/>
            <w:b/>
            <w:bCs/>
            <w:i/>
            <w:sz w:val="18"/>
            <w:szCs w:val="18"/>
            <w:u w:val="single"/>
            <w:rPrChange w:id="351" w:author="Rebecca Dixon" w:date="2013-10-04T11:21:00Z">
              <w:rPr>
                <w:rFonts w:ascii="Book Antiqua" w:hAnsi="Book Antiqua" w:cs="Arial"/>
                <w:b/>
                <w:bCs/>
                <w:i/>
                <w:sz w:val="18"/>
                <w:szCs w:val="18"/>
                <w:u w:val="single"/>
              </w:rPr>
            </w:rPrChange>
          </w:rPr>
        </w:r>
      </w:del>
      <w:moveFrom w:id="352" w:author="Rebecca Dixon" w:date="2013-10-04T10:35:00Z">
        <w:del w:id="353" w:author="Rebecca Dixon" w:date="2013-10-04T10:38:00Z">
          <w:r w:rsidRPr="00FA45A3" w:rsidDel="007260F1">
            <w:rPr>
              <w:rFonts w:ascii="Book Antiqua" w:hAnsi="Book Antiqua" w:cs="Arial"/>
              <w:b/>
              <w:bCs/>
              <w:i/>
              <w:sz w:val="18"/>
              <w:szCs w:val="18"/>
              <w:u w:val="single"/>
              <w:rPrChange w:id="354" w:author="Rebecca Dixon" w:date="2013-10-04T11:21:00Z">
                <w:rPr>
                  <w:rFonts w:ascii="Book Antiqua" w:hAnsi="Book Antiqua" w:cs="Arial"/>
                  <w:b/>
                  <w:bCs/>
                  <w:i/>
                  <w:sz w:val="18"/>
                  <w:szCs w:val="18"/>
                  <w:u w:val="single"/>
                </w:rPr>
              </w:rPrChange>
            </w:rPr>
            <w:fldChar w:fldCharType="separate"/>
          </w:r>
          <w:r w:rsidRPr="00FA45A3" w:rsidDel="007260F1">
            <w:rPr>
              <w:rFonts w:ascii="Book Antiqua" w:hAnsi="Book Antiqua" w:cs="Arial"/>
              <w:b/>
              <w:bCs/>
              <w:i/>
              <w:noProof/>
              <w:sz w:val="18"/>
              <w:szCs w:val="18"/>
              <w:u w:val="single"/>
              <w:rPrChange w:id="355"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56"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57"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58"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59"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sz w:val="18"/>
              <w:szCs w:val="18"/>
              <w:u w:val="single"/>
            </w:rPr>
            <w:fldChar w:fldCharType="end"/>
          </w:r>
        </w:del>
      </w:moveFrom>
    </w:p>
    <w:p w:rsidR="00EF04D7" w:rsidRPr="00FA45A3" w:rsidDel="007260F1" w:rsidRDefault="00EF04D7" w:rsidP="00EF04D7">
      <w:pPr>
        <w:ind w:left="1200"/>
        <w:jc w:val="both"/>
        <w:rPr>
          <w:del w:id="360" w:author="Rebecca Dixon" w:date="2013-10-04T10:38:00Z"/>
          <w:rFonts w:ascii="Book Antiqua" w:hAnsi="Book Antiqua" w:cs="Arial"/>
          <w:sz w:val="18"/>
          <w:szCs w:val="18"/>
        </w:rPr>
      </w:pPr>
      <w:moveFromRangeStart w:id="361" w:author="Rebecca Dixon" w:date="2013-10-04T10:35:00Z" w:name="move368646272"/>
      <w:moveFromRangeEnd w:id="347"/>
      <w:moveFrom w:id="362" w:author="Rebecca Dixon" w:date="2013-10-04T10:35:00Z">
        <w:del w:id="363" w:author="Rebecca Dixon" w:date="2013-10-04T10:38:00Z">
          <w:r w:rsidRPr="00FA45A3" w:rsidDel="007260F1">
            <w:rPr>
              <w:rFonts w:ascii="Book Antiqua" w:hAnsi="Book Antiqua" w:cs="Arial"/>
              <w:sz w:val="18"/>
              <w:szCs w:val="18"/>
            </w:rPr>
            <w:delText xml:space="preserve">Parent Company Employer's Identification Number:  </w:delText>
          </w:r>
          <w:r w:rsidRPr="00FA45A3" w:rsidDel="007260F1">
            <w:rPr>
              <w:rFonts w:ascii="Book Antiqua" w:hAnsi="Book Antiqua" w:cs="Arial"/>
              <w:b/>
              <w:bCs/>
              <w:i/>
              <w:sz w:val="18"/>
              <w:szCs w:val="18"/>
              <w:u w:val="single"/>
            </w:rPr>
            <w:fldChar w:fldCharType="begin">
              <w:ffData>
                <w:name w:val="Text74"/>
                <w:enabled/>
                <w:calcOnExit w:val="0"/>
                <w:textInput/>
              </w:ffData>
            </w:fldChar>
          </w:r>
          <w:r w:rsidRPr="00FA45A3" w:rsidDel="007260F1">
            <w:rPr>
              <w:rFonts w:ascii="Book Antiqua" w:hAnsi="Book Antiqua" w:cs="Arial"/>
              <w:b/>
              <w:bCs/>
              <w:i/>
              <w:sz w:val="18"/>
              <w:szCs w:val="18"/>
              <w:u w:val="single"/>
            </w:rPr>
            <w:delInstrText xml:space="preserve"> FORMTEXT </w:delInstrText>
          </w:r>
        </w:del>
      </w:moveFrom>
      <w:del w:id="364" w:author="Rebecca Dixon" w:date="2013-10-04T10:35:00Z">
        <w:r w:rsidRPr="00FA45A3" w:rsidDel="007260F1">
          <w:rPr>
            <w:rFonts w:ascii="Book Antiqua" w:hAnsi="Book Antiqua" w:cs="Arial"/>
            <w:b/>
            <w:bCs/>
            <w:i/>
            <w:sz w:val="18"/>
            <w:szCs w:val="18"/>
            <w:u w:val="single"/>
            <w:rPrChange w:id="365" w:author="Rebecca Dixon" w:date="2013-10-04T11:21:00Z">
              <w:rPr>
                <w:rFonts w:ascii="Book Antiqua" w:hAnsi="Book Antiqua" w:cs="Arial"/>
                <w:b/>
                <w:bCs/>
                <w:i/>
                <w:sz w:val="18"/>
                <w:szCs w:val="18"/>
                <w:u w:val="single"/>
              </w:rPr>
            </w:rPrChange>
          </w:rPr>
        </w:r>
      </w:del>
      <w:moveFrom w:id="366" w:author="Rebecca Dixon" w:date="2013-10-04T10:35:00Z">
        <w:del w:id="367" w:author="Rebecca Dixon" w:date="2013-10-04T10:38:00Z">
          <w:r w:rsidRPr="00FA45A3" w:rsidDel="007260F1">
            <w:rPr>
              <w:rFonts w:ascii="Book Antiqua" w:hAnsi="Book Antiqua" w:cs="Arial"/>
              <w:b/>
              <w:bCs/>
              <w:i/>
              <w:sz w:val="18"/>
              <w:szCs w:val="18"/>
              <w:u w:val="single"/>
              <w:rPrChange w:id="368" w:author="Rebecca Dixon" w:date="2013-10-04T11:21:00Z">
                <w:rPr>
                  <w:rFonts w:ascii="Book Antiqua" w:hAnsi="Book Antiqua" w:cs="Arial"/>
                  <w:b/>
                  <w:bCs/>
                  <w:i/>
                  <w:sz w:val="18"/>
                  <w:szCs w:val="18"/>
                  <w:u w:val="single"/>
                </w:rPr>
              </w:rPrChange>
            </w:rPr>
            <w:fldChar w:fldCharType="separate"/>
          </w:r>
          <w:r w:rsidRPr="00FA45A3" w:rsidDel="007260F1">
            <w:rPr>
              <w:rFonts w:ascii="Book Antiqua" w:hAnsi="Book Antiqua" w:cs="Arial"/>
              <w:b/>
              <w:bCs/>
              <w:i/>
              <w:noProof/>
              <w:sz w:val="18"/>
              <w:szCs w:val="18"/>
              <w:u w:val="single"/>
              <w:rPrChange w:id="369"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70"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71"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72"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73"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sz w:val="18"/>
              <w:szCs w:val="18"/>
              <w:u w:val="single"/>
            </w:rPr>
            <w:fldChar w:fldCharType="end"/>
          </w:r>
        </w:del>
      </w:moveFrom>
    </w:p>
    <w:p w:rsidR="00EF04D7" w:rsidRPr="009D0F87" w:rsidDel="007260F1" w:rsidRDefault="00EF04D7" w:rsidP="00EF04D7">
      <w:pPr>
        <w:ind w:left="1200" w:hanging="480"/>
        <w:jc w:val="both"/>
        <w:rPr>
          <w:del w:id="374" w:author="Rebecca Dixon" w:date="2013-10-04T10:38:00Z"/>
          <w:rFonts w:ascii="Book Antiqua" w:hAnsi="Book Antiqua" w:cs="Arial"/>
          <w:sz w:val="18"/>
          <w:szCs w:val="18"/>
        </w:rPr>
      </w:pPr>
    </w:p>
    <w:moveFromRangeEnd w:id="361"/>
    <w:p w:rsidR="00EF04D7" w:rsidRPr="00FA45A3" w:rsidDel="007260F1" w:rsidRDefault="00EF04D7" w:rsidP="00EF04D7">
      <w:pPr>
        <w:ind w:left="1200" w:hanging="480"/>
        <w:jc w:val="both"/>
        <w:rPr>
          <w:del w:id="375" w:author="Rebecca Dixon" w:date="2013-10-04T10:38:00Z"/>
          <w:rFonts w:ascii="Book Antiqua" w:hAnsi="Book Antiqua" w:cs="Arial"/>
          <w:sz w:val="18"/>
          <w:szCs w:val="18"/>
        </w:rPr>
      </w:pPr>
      <w:del w:id="376" w:author="Rebecca Dixon" w:date="2013-10-04T10:38:00Z">
        <w:r w:rsidRPr="00FA45A3" w:rsidDel="007260F1">
          <w:rPr>
            <w:rFonts w:ascii="Book Antiqua" w:hAnsi="Book Antiqua" w:cs="Arial"/>
            <w:sz w:val="18"/>
            <w:szCs w:val="18"/>
          </w:rPr>
          <w:delText>B.</w:delText>
        </w:r>
        <w:r w:rsidRPr="00FA45A3" w:rsidDel="007260F1">
          <w:rPr>
            <w:rFonts w:ascii="Book Antiqua" w:hAnsi="Book Antiqua" w:cs="Arial"/>
            <w:sz w:val="18"/>
            <w:szCs w:val="18"/>
          </w:rPr>
          <w:tab/>
          <w:delText>If Submitter is not owned or controlled by a parent company, provide the following information:</w:delText>
        </w:r>
      </w:del>
    </w:p>
    <w:p w:rsidR="00EF04D7" w:rsidRPr="00FA45A3" w:rsidDel="007260F1" w:rsidRDefault="00EF04D7" w:rsidP="00EF04D7">
      <w:pPr>
        <w:ind w:left="1200" w:hanging="480"/>
        <w:jc w:val="both"/>
        <w:rPr>
          <w:del w:id="377" w:author="Rebecca Dixon" w:date="2013-10-04T10:38:00Z"/>
          <w:rFonts w:ascii="Book Antiqua" w:hAnsi="Book Antiqua" w:cs="Arial"/>
          <w:sz w:val="18"/>
          <w:szCs w:val="18"/>
        </w:rPr>
      </w:pPr>
    </w:p>
    <w:p w:rsidR="00EF04D7" w:rsidRPr="00FA45A3" w:rsidDel="007260F1" w:rsidRDefault="00EF04D7" w:rsidP="00EF04D7">
      <w:pPr>
        <w:spacing w:after="120"/>
        <w:ind w:left="1195"/>
        <w:jc w:val="both"/>
        <w:rPr>
          <w:del w:id="378" w:author="Rebecca Dixon" w:date="2013-10-04T10:38:00Z"/>
          <w:rFonts w:ascii="Book Antiqua" w:hAnsi="Book Antiqua" w:cs="Arial"/>
          <w:sz w:val="18"/>
          <w:szCs w:val="18"/>
          <w:u w:val="single"/>
        </w:rPr>
      </w:pPr>
      <w:del w:id="379" w:author="Rebecca Dixon" w:date="2013-10-04T10:38:00Z">
        <w:r w:rsidRPr="00FA45A3" w:rsidDel="007260F1">
          <w:rPr>
            <w:rFonts w:ascii="Book Antiqua" w:hAnsi="Book Antiqua" w:cs="Arial"/>
            <w:sz w:val="18"/>
            <w:szCs w:val="18"/>
          </w:rPr>
          <w:delText xml:space="preserve">Submitter Employer’s Identification Number:  </w:delText>
        </w:r>
        <w:r w:rsidRPr="00FA45A3" w:rsidDel="007260F1">
          <w:rPr>
            <w:rFonts w:ascii="Book Antiqua" w:hAnsi="Book Antiqua" w:cs="Arial"/>
            <w:b/>
            <w:bCs/>
            <w:i/>
            <w:sz w:val="18"/>
            <w:szCs w:val="18"/>
            <w:u w:val="single"/>
          </w:rPr>
          <w:fldChar w:fldCharType="begin">
            <w:ffData>
              <w:name w:val="Text21"/>
              <w:enabled/>
              <w:calcOnExit w:val="0"/>
              <w:textInput/>
            </w:ffData>
          </w:fldChar>
        </w:r>
        <w:r w:rsidRPr="00FA45A3" w:rsidDel="007260F1">
          <w:rPr>
            <w:rFonts w:ascii="Book Antiqua" w:hAnsi="Book Antiqua" w:cs="Arial"/>
            <w:b/>
            <w:bCs/>
            <w:i/>
            <w:sz w:val="18"/>
            <w:szCs w:val="18"/>
            <w:u w:val="single"/>
          </w:rPr>
          <w:delInstrText xml:space="preserve"> FORMTEXT </w:delInstrText>
        </w:r>
        <w:r w:rsidRPr="00FA45A3" w:rsidDel="007260F1">
          <w:rPr>
            <w:rFonts w:ascii="Book Antiqua" w:hAnsi="Book Antiqua" w:cs="Arial"/>
            <w:b/>
            <w:bCs/>
            <w:i/>
            <w:sz w:val="18"/>
            <w:szCs w:val="18"/>
            <w:u w:val="single"/>
            <w:rPrChange w:id="380" w:author="Rebecca Dixon" w:date="2013-10-04T11:21:00Z">
              <w:rPr>
                <w:rFonts w:ascii="Book Antiqua" w:hAnsi="Book Antiqua" w:cs="Arial"/>
                <w:b/>
                <w:bCs/>
                <w:i/>
                <w:sz w:val="18"/>
                <w:szCs w:val="18"/>
                <w:u w:val="single"/>
              </w:rPr>
            </w:rPrChange>
          </w:rPr>
        </w:r>
        <w:r w:rsidRPr="00FA45A3" w:rsidDel="007260F1">
          <w:rPr>
            <w:rFonts w:ascii="Book Antiqua" w:hAnsi="Book Antiqua" w:cs="Arial"/>
            <w:b/>
            <w:bCs/>
            <w:i/>
            <w:sz w:val="18"/>
            <w:szCs w:val="18"/>
            <w:u w:val="single"/>
            <w:rPrChange w:id="381" w:author="Rebecca Dixon" w:date="2013-10-04T11:21:00Z">
              <w:rPr>
                <w:rFonts w:ascii="Book Antiqua" w:hAnsi="Book Antiqua" w:cs="Arial"/>
                <w:b/>
                <w:bCs/>
                <w:i/>
                <w:sz w:val="18"/>
                <w:szCs w:val="18"/>
                <w:u w:val="single"/>
              </w:rPr>
            </w:rPrChange>
          </w:rPr>
          <w:fldChar w:fldCharType="separate"/>
        </w:r>
        <w:r w:rsidRPr="00FA45A3" w:rsidDel="007260F1">
          <w:rPr>
            <w:rFonts w:ascii="Book Antiqua" w:hAnsi="Book Antiqua" w:cs="Arial"/>
            <w:b/>
            <w:bCs/>
            <w:i/>
            <w:noProof/>
            <w:sz w:val="18"/>
            <w:szCs w:val="18"/>
            <w:u w:val="single"/>
            <w:rPrChange w:id="382"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83"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84"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85"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86"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sz w:val="18"/>
            <w:szCs w:val="18"/>
            <w:u w:val="single"/>
          </w:rPr>
          <w:fldChar w:fldCharType="end"/>
        </w:r>
      </w:del>
    </w:p>
    <w:p w:rsidR="00EF04D7" w:rsidRPr="00FA45A3" w:rsidDel="007260F1" w:rsidRDefault="00EF04D7" w:rsidP="00EF04D7">
      <w:pPr>
        <w:ind w:left="1200"/>
        <w:jc w:val="both"/>
        <w:rPr>
          <w:del w:id="387" w:author="Rebecca Dixon" w:date="2013-10-04T10:38:00Z"/>
          <w:rFonts w:ascii="Book Antiqua" w:hAnsi="Book Antiqua" w:cs="Arial"/>
          <w:sz w:val="18"/>
          <w:szCs w:val="18"/>
        </w:rPr>
      </w:pPr>
      <w:del w:id="388" w:author="Rebecca Dixon" w:date="2013-10-04T10:38:00Z">
        <w:r w:rsidRPr="00FA45A3" w:rsidDel="007260F1">
          <w:rPr>
            <w:rFonts w:ascii="Book Antiqua" w:hAnsi="Book Antiqua" w:cs="Arial"/>
            <w:sz w:val="18"/>
            <w:szCs w:val="18"/>
          </w:rPr>
          <w:delText xml:space="preserve">Submitter DUNS Identification Number:  </w:delText>
        </w:r>
        <w:r w:rsidRPr="00FA45A3" w:rsidDel="007260F1">
          <w:rPr>
            <w:rFonts w:ascii="Book Antiqua" w:hAnsi="Book Antiqua" w:cs="Arial"/>
            <w:b/>
            <w:bCs/>
            <w:i/>
            <w:sz w:val="18"/>
            <w:szCs w:val="18"/>
            <w:u w:val="single"/>
          </w:rPr>
          <w:fldChar w:fldCharType="begin">
            <w:ffData>
              <w:name w:val="Text75"/>
              <w:enabled/>
              <w:calcOnExit w:val="0"/>
              <w:textInput/>
            </w:ffData>
          </w:fldChar>
        </w:r>
        <w:r w:rsidRPr="00FA45A3" w:rsidDel="007260F1">
          <w:rPr>
            <w:rFonts w:ascii="Book Antiqua" w:hAnsi="Book Antiqua" w:cs="Arial"/>
            <w:b/>
            <w:bCs/>
            <w:i/>
            <w:sz w:val="18"/>
            <w:szCs w:val="18"/>
            <w:u w:val="single"/>
          </w:rPr>
          <w:delInstrText xml:space="preserve"> FORMTEXT </w:delInstrText>
        </w:r>
        <w:r w:rsidRPr="00FA45A3" w:rsidDel="007260F1">
          <w:rPr>
            <w:rFonts w:ascii="Book Antiqua" w:hAnsi="Book Antiqua" w:cs="Arial"/>
            <w:b/>
            <w:bCs/>
            <w:i/>
            <w:sz w:val="18"/>
            <w:szCs w:val="18"/>
            <w:u w:val="single"/>
            <w:rPrChange w:id="389" w:author="Rebecca Dixon" w:date="2013-10-04T11:21:00Z">
              <w:rPr>
                <w:rFonts w:ascii="Book Antiqua" w:hAnsi="Book Antiqua" w:cs="Arial"/>
                <w:b/>
                <w:bCs/>
                <w:i/>
                <w:sz w:val="18"/>
                <w:szCs w:val="18"/>
                <w:u w:val="single"/>
              </w:rPr>
            </w:rPrChange>
          </w:rPr>
        </w:r>
        <w:r w:rsidRPr="00FA45A3" w:rsidDel="007260F1">
          <w:rPr>
            <w:rFonts w:ascii="Book Antiqua" w:hAnsi="Book Antiqua" w:cs="Arial"/>
            <w:b/>
            <w:bCs/>
            <w:i/>
            <w:sz w:val="18"/>
            <w:szCs w:val="18"/>
            <w:u w:val="single"/>
            <w:rPrChange w:id="390" w:author="Rebecca Dixon" w:date="2013-10-04T11:21:00Z">
              <w:rPr>
                <w:rFonts w:ascii="Book Antiqua" w:hAnsi="Book Antiqua" w:cs="Arial"/>
                <w:b/>
                <w:bCs/>
                <w:i/>
                <w:sz w:val="18"/>
                <w:szCs w:val="18"/>
                <w:u w:val="single"/>
              </w:rPr>
            </w:rPrChange>
          </w:rPr>
          <w:fldChar w:fldCharType="separate"/>
        </w:r>
        <w:r w:rsidRPr="00FA45A3" w:rsidDel="007260F1">
          <w:rPr>
            <w:rFonts w:ascii="Book Antiqua" w:hAnsi="Book Antiqua" w:cs="Arial"/>
            <w:b/>
            <w:bCs/>
            <w:i/>
            <w:noProof/>
            <w:sz w:val="18"/>
            <w:szCs w:val="18"/>
            <w:u w:val="single"/>
            <w:rPrChange w:id="391"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92"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93"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94"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noProof/>
            <w:sz w:val="18"/>
            <w:szCs w:val="18"/>
            <w:u w:val="single"/>
            <w:rPrChange w:id="395" w:author="Rebecca Dixon" w:date="2013-10-04T11:21:00Z">
              <w:rPr>
                <w:rFonts w:ascii="Trebuchet MS" w:hAnsi="Trebuchet MS" w:cs="Arial"/>
                <w:b/>
                <w:bCs/>
                <w:i/>
                <w:noProof/>
                <w:sz w:val="18"/>
                <w:szCs w:val="18"/>
                <w:u w:val="single"/>
              </w:rPr>
            </w:rPrChange>
          </w:rPr>
          <w:delText> </w:delText>
        </w:r>
        <w:r w:rsidRPr="00FA45A3" w:rsidDel="007260F1">
          <w:rPr>
            <w:rFonts w:ascii="Book Antiqua" w:hAnsi="Book Antiqua" w:cs="Arial"/>
            <w:b/>
            <w:bCs/>
            <w:i/>
            <w:sz w:val="18"/>
            <w:szCs w:val="18"/>
            <w:u w:val="single"/>
          </w:rPr>
          <w:fldChar w:fldCharType="end"/>
        </w:r>
      </w:del>
    </w:p>
    <w:p w:rsidR="00EF04D7" w:rsidRPr="009D0F87" w:rsidDel="007260F1" w:rsidRDefault="00EF04D7" w:rsidP="00EF04D7">
      <w:pPr>
        <w:ind w:left="720" w:firstLine="720"/>
        <w:jc w:val="both"/>
        <w:rPr>
          <w:del w:id="396" w:author="Rebecca Dixon" w:date="2013-10-04T10:38:00Z"/>
          <w:rFonts w:ascii="Book Antiqua" w:hAnsi="Book Antiqua" w:cs="Arial"/>
          <w:sz w:val="18"/>
          <w:szCs w:val="18"/>
        </w:rPr>
      </w:pPr>
    </w:p>
    <w:p w:rsidR="00EF04D7" w:rsidRPr="00FA45A3" w:rsidDel="007260F1" w:rsidRDefault="00EF04D7" w:rsidP="00EF04D7">
      <w:pPr>
        <w:pStyle w:val="BodyTextIndent"/>
        <w:ind w:left="1200"/>
        <w:jc w:val="both"/>
        <w:rPr>
          <w:del w:id="397" w:author="Rebecca Dixon" w:date="2013-10-04T10:38:00Z"/>
          <w:rFonts w:ascii="Book Antiqua" w:hAnsi="Book Antiqua" w:cs="Arial"/>
          <w:szCs w:val="18"/>
        </w:rPr>
      </w:pPr>
      <w:del w:id="398" w:author="Rebecca Dixon" w:date="2013-10-04T10:38:00Z">
        <w:r w:rsidRPr="00D61F04" w:rsidDel="007260F1">
          <w:rPr>
            <w:rFonts w:ascii="Book Antiqua" w:hAnsi="Book Antiqua" w:cs="Arial"/>
            <w:b/>
            <w:bCs/>
            <w:szCs w:val="18"/>
          </w:rPr>
          <w:tab/>
          <w:delText>NOTE:</w:delText>
        </w:r>
        <w:r w:rsidRPr="00D61F04" w:rsidDel="007260F1">
          <w:rPr>
            <w:rFonts w:ascii="Book Antiqua" w:hAnsi="Book Antiqua" w:cs="Arial"/>
            <w:szCs w:val="18"/>
          </w:rPr>
          <w:delText xml:space="preserve">  The Data Universal Numbering System (DUNS) is assigned by Dun and Bradstreet, Inc., and is contained in that company’s Data Universal Numbering System (DUNS).  If the number is not known, it can be obtained from any Dun and Bradstreet branch office.  The </w:delText>
        </w:r>
        <w:r w:rsidR="006D3EB8" w:rsidRPr="00D61F04" w:rsidDel="007260F1">
          <w:rPr>
            <w:rFonts w:ascii="Book Antiqua" w:hAnsi="Book Antiqua" w:cs="Arial"/>
            <w:szCs w:val="18"/>
          </w:rPr>
          <w:delText>Supplier</w:delText>
        </w:r>
        <w:r w:rsidRPr="00D61F04" w:rsidDel="007260F1">
          <w:rPr>
            <w:rFonts w:ascii="Book Antiqua" w:hAnsi="Book Antiqua" w:cs="Arial"/>
            <w:szCs w:val="18"/>
          </w:rPr>
          <w:delText xml:space="preserve"> should not delay the submission of this form or its quotation/proposal pending receipt of its DUNS number.</w:delText>
        </w:r>
      </w:del>
    </w:p>
    <w:p w:rsidR="00EF04D7" w:rsidRPr="00FA45A3" w:rsidRDefault="00EF04D7" w:rsidP="00EF04D7">
      <w:pPr>
        <w:pStyle w:val="BodyTextIndent"/>
        <w:ind w:left="1200"/>
        <w:jc w:val="both"/>
        <w:rPr>
          <w:rFonts w:ascii="Book Antiqua" w:hAnsi="Book Antiqua" w:cs="Arial"/>
          <w:szCs w:val="18"/>
        </w:rPr>
      </w:pPr>
    </w:p>
    <w:p w:rsidR="00EF04D7" w:rsidRPr="00FA45A3" w:rsidRDefault="007260F1" w:rsidP="001414CF">
      <w:pPr>
        <w:ind w:firstLine="720"/>
        <w:rPr>
          <w:rFonts w:ascii="Book Antiqua" w:hAnsi="Book Antiqua"/>
          <w:snapToGrid w:val="0"/>
          <w:rPrChange w:id="399" w:author="Rebecca Dixon" w:date="2013-10-04T11:21:00Z">
            <w:rPr>
              <w:snapToGrid w:val="0"/>
            </w:rPr>
          </w:rPrChange>
        </w:rPr>
      </w:pPr>
      <w:ins w:id="400" w:author="Rebecca Dixon" w:date="2013-10-04T10:38:00Z">
        <w:r w:rsidRPr="00FA45A3">
          <w:rPr>
            <w:rFonts w:ascii="Book Antiqua" w:hAnsi="Book Antiqua"/>
            <w:rPrChange w:id="401" w:author="Rebecca Dixon" w:date="2013-10-04T11:21:00Z">
              <w:rPr/>
            </w:rPrChange>
          </w:rPr>
          <w:t>A</w:t>
        </w:r>
      </w:ins>
      <w:r w:rsidR="001414CF" w:rsidRPr="00FA45A3">
        <w:rPr>
          <w:rFonts w:ascii="Book Antiqua" w:hAnsi="Book Antiqua"/>
          <w:rPrChange w:id="402" w:author="Rebecca Dixon" w:date="2013-10-04T11:21:00Z">
            <w:rPr/>
          </w:rPrChange>
        </w:rPr>
        <w:t xml:space="preserve">.       </w:t>
      </w:r>
      <w:r w:rsidR="00EF04D7" w:rsidRPr="00FA45A3">
        <w:rPr>
          <w:rFonts w:ascii="Book Antiqua" w:hAnsi="Book Antiqua"/>
          <w:snapToGrid w:val="0"/>
          <w:sz w:val="18"/>
          <w:rPrChange w:id="403" w:author="Rebecca Dixon" w:date="2013-10-04T11:22:00Z">
            <w:rPr>
              <w:snapToGrid w:val="0"/>
            </w:rPr>
          </w:rPrChange>
        </w:rPr>
        <w:t>If the Submitter's facility has been approved to retain classified documents, provide the following information:</w:t>
      </w:r>
    </w:p>
    <w:p w:rsidR="00EF04D7" w:rsidRPr="00FA45A3" w:rsidRDefault="00EF04D7" w:rsidP="00EF04D7">
      <w:pPr>
        <w:pStyle w:val="BodyTextIndent"/>
        <w:tabs>
          <w:tab w:val="left" w:pos="1200"/>
        </w:tabs>
        <w:ind w:left="1200" w:hanging="480"/>
        <w:jc w:val="both"/>
        <w:rPr>
          <w:rFonts w:ascii="Book Antiqua" w:hAnsi="Book Antiqua" w:cs="Arial"/>
          <w:snapToGrid w:val="0"/>
          <w:szCs w:val="18"/>
        </w:rPr>
      </w:pPr>
    </w:p>
    <w:p w:rsidR="00EF04D7" w:rsidRPr="00FA45A3" w:rsidRDefault="00EF04D7" w:rsidP="00EF04D7">
      <w:pPr>
        <w:tabs>
          <w:tab w:val="left" w:pos="1200"/>
        </w:tabs>
        <w:spacing w:after="120"/>
        <w:ind w:left="1195" w:hanging="475"/>
        <w:jc w:val="both"/>
        <w:rPr>
          <w:rFonts w:ascii="Book Antiqua" w:hAnsi="Book Antiqua" w:cs="Arial"/>
          <w:b/>
          <w:bCs/>
          <w:sz w:val="18"/>
          <w:szCs w:val="18"/>
          <w:u w:val="single"/>
        </w:rPr>
      </w:pPr>
      <w:r w:rsidRPr="00FA45A3">
        <w:rPr>
          <w:rFonts w:ascii="Book Antiqua" w:hAnsi="Book Antiqua" w:cs="Arial"/>
          <w:sz w:val="18"/>
          <w:szCs w:val="18"/>
        </w:rPr>
        <w:tab/>
        <w:t xml:space="preserve">Cognizant Government Security Office:  </w:t>
      </w:r>
      <w:r w:rsidRPr="00FA45A3">
        <w:rPr>
          <w:rFonts w:ascii="Book Antiqua" w:hAnsi="Book Antiqua" w:cs="Arial"/>
          <w:b/>
          <w:bCs/>
          <w:i/>
          <w:sz w:val="18"/>
          <w:szCs w:val="18"/>
          <w:u w:val="single"/>
        </w:rPr>
        <w:fldChar w:fldCharType="begin">
          <w:ffData>
            <w:name w:val="Text23"/>
            <w:enabled/>
            <w:calcOnExit w:val="0"/>
            <w:textInput/>
          </w:ffData>
        </w:fldChar>
      </w:r>
      <w:r w:rsidRPr="00FA45A3">
        <w:rPr>
          <w:rFonts w:ascii="Book Antiqua" w:hAnsi="Book Antiqua" w:cs="Arial"/>
          <w:b/>
          <w:bCs/>
          <w:i/>
          <w:sz w:val="18"/>
          <w:szCs w:val="18"/>
          <w:u w:val="single"/>
        </w:rPr>
        <w:instrText xml:space="preserve"> FORMTEXT </w:instrText>
      </w:r>
      <w:r w:rsidRPr="00FA45A3">
        <w:rPr>
          <w:rFonts w:ascii="Book Antiqua" w:hAnsi="Book Antiqua" w:cs="Arial"/>
          <w:b/>
          <w:bCs/>
          <w:i/>
          <w:sz w:val="18"/>
          <w:szCs w:val="18"/>
          <w:u w:val="single"/>
          <w:rPrChange w:id="404" w:author="Rebecca Dixon" w:date="2013-10-04T11:21:00Z">
            <w:rPr>
              <w:rFonts w:ascii="Book Antiqua" w:hAnsi="Book Antiqua" w:cs="Arial"/>
              <w:b/>
              <w:bCs/>
              <w:i/>
              <w:sz w:val="18"/>
              <w:szCs w:val="18"/>
              <w:u w:val="single"/>
            </w:rPr>
          </w:rPrChange>
        </w:rPr>
      </w:r>
      <w:r w:rsidRPr="00FA45A3">
        <w:rPr>
          <w:rFonts w:ascii="Book Antiqua" w:hAnsi="Book Antiqua" w:cs="Arial"/>
          <w:b/>
          <w:bCs/>
          <w:i/>
          <w:sz w:val="18"/>
          <w:szCs w:val="18"/>
          <w:u w:val="single"/>
          <w:rPrChange w:id="405"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06"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07"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08"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09"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10"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sz w:val="18"/>
          <w:szCs w:val="18"/>
          <w:u w:val="single"/>
        </w:rPr>
        <w:fldChar w:fldCharType="end"/>
      </w:r>
    </w:p>
    <w:p w:rsidR="00EF04D7" w:rsidRPr="00FA45A3" w:rsidRDefault="00EF04D7" w:rsidP="00EF04D7">
      <w:pPr>
        <w:tabs>
          <w:tab w:val="left" w:pos="1200"/>
        </w:tabs>
        <w:spacing w:after="120"/>
        <w:ind w:left="1195" w:hanging="475"/>
        <w:jc w:val="both"/>
        <w:rPr>
          <w:rFonts w:ascii="Book Antiqua" w:hAnsi="Book Antiqua" w:cs="Arial"/>
          <w:sz w:val="18"/>
          <w:szCs w:val="18"/>
        </w:rPr>
      </w:pPr>
      <w:r w:rsidRPr="00FA45A3">
        <w:rPr>
          <w:rFonts w:ascii="Book Antiqua" w:hAnsi="Book Antiqua" w:cs="Arial"/>
          <w:i/>
          <w:iCs/>
          <w:sz w:val="18"/>
          <w:szCs w:val="18"/>
        </w:rPr>
        <w:tab/>
      </w:r>
      <w:r w:rsidRPr="00FA45A3">
        <w:rPr>
          <w:rFonts w:ascii="Book Antiqua" w:hAnsi="Book Antiqua" w:cs="Arial"/>
          <w:sz w:val="18"/>
          <w:szCs w:val="18"/>
        </w:rPr>
        <w:tab/>
        <w:t xml:space="preserve">Street Address:  </w:t>
      </w:r>
      <w:r w:rsidRPr="00FA45A3">
        <w:rPr>
          <w:rFonts w:ascii="Book Antiqua" w:hAnsi="Book Antiqua" w:cs="Arial"/>
          <w:b/>
          <w:bCs/>
          <w:i/>
          <w:sz w:val="18"/>
          <w:szCs w:val="18"/>
          <w:u w:val="single"/>
        </w:rPr>
        <w:fldChar w:fldCharType="begin">
          <w:ffData>
            <w:name w:val="Text25"/>
            <w:enabled/>
            <w:calcOnExit w:val="0"/>
            <w:textInput/>
          </w:ffData>
        </w:fldChar>
      </w:r>
      <w:r w:rsidRPr="00FA45A3">
        <w:rPr>
          <w:rFonts w:ascii="Book Antiqua" w:hAnsi="Book Antiqua" w:cs="Arial"/>
          <w:b/>
          <w:bCs/>
          <w:i/>
          <w:sz w:val="18"/>
          <w:szCs w:val="18"/>
          <w:u w:val="single"/>
        </w:rPr>
        <w:instrText xml:space="preserve"> FORMTEXT </w:instrText>
      </w:r>
      <w:r w:rsidRPr="00FA45A3">
        <w:rPr>
          <w:rFonts w:ascii="Book Antiqua" w:hAnsi="Book Antiqua" w:cs="Arial"/>
          <w:b/>
          <w:bCs/>
          <w:i/>
          <w:sz w:val="18"/>
          <w:szCs w:val="18"/>
          <w:u w:val="single"/>
          <w:rPrChange w:id="411" w:author="Rebecca Dixon" w:date="2013-10-04T11:21:00Z">
            <w:rPr>
              <w:rFonts w:ascii="Book Antiqua" w:hAnsi="Book Antiqua" w:cs="Arial"/>
              <w:b/>
              <w:bCs/>
              <w:i/>
              <w:sz w:val="18"/>
              <w:szCs w:val="18"/>
              <w:u w:val="single"/>
            </w:rPr>
          </w:rPrChange>
        </w:rPr>
      </w:r>
      <w:r w:rsidRPr="00FA45A3">
        <w:rPr>
          <w:rFonts w:ascii="Book Antiqua" w:hAnsi="Book Antiqua" w:cs="Arial"/>
          <w:b/>
          <w:bCs/>
          <w:i/>
          <w:sz w:val="18"/>
          <w:szCs w:val="18"/>
          <w:u w:val="single"/>
          <w:rPrChange w:id="412"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13"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14"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15"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16"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17"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sz w:val="18"/>
          <w:szCs w:val="18"/>
          <w:u w:val="single"/>
        </w:rPr>
        <w:fldChar w:fldCharType="end"/>
      </w:r>
    </w:p>
    <w:p w:rsidR="00EF04D7" w:rsidRPr="008E531A" w:rsidRDefault="00EF04D7" w:rsidP="00EF04D7">
      <w:pPr>
        <w:pStyle w:val="BodyTextIndent"/>
        <w:tabs>
          <w:tab w:val="left" w:pos="1200"/>
        </w:tabs>
        <w:ind w:left="1195" w:hanging="475"/>
        <w:jc w:val="both"/>
        <w:rPr>
          <w:rFonts w:ascii="Book Antiqua" w:hAnsi="Book Antiqua" w:cs="Arial"/>
          <w:szCs w:val="18"/>
        </w:rPr>
      </w:pPr>
      <w:r w:rsidRPr="009D0F87">
        <w:rPr>
          <w:rFonts w:ascii="Book Antiqua" w:hAnsi="Book Antiqua" w:cs="Arial"/>
          <w:szCs w:val="18"/>
        </w:rPr>
        <w:tab/>
        <w:t xml:space="preserve">City/State/Zip:  </w:t>
      </w:r>
      <w:r w:rsidRPr="00FA45A3">
        <w:rPr>
          <w:rFonts w:ascii="Book Antiqua" w:hAnsi="Book Antiqua" w:cs="Arial"/>
          <w:b/>
          <w:bCs/>
          <w:i/>
          <w:szCs w:val="18"/>
          <w:u w:val="single"/>
        </w:rPr>
        <w:fldChar w:fldCharType="begin">
          <w:ffData>
            <w:name w:val="Text76"/>
            <w:enabled/>
            <w:calcOnExit w:val="0"/>
            <w:textInput/>
          </w:ffData>
        </w:fldChar>
      </w:r>
      <w:bookmarkStart w:id="418" w:name="Text76"/>
      <w:r w:rsidRPr="00FA45A3">
        <w:rPr>
          <w:rFonts w:ascii="Book Antiqua" w:hAnsi="Book Antiqua" w:cs="Arial"/>
          <w:b/>
          <w:bCs/>
          <w:i/>
          <w:szCs w:val="18"/>
          <w:u w:val="single"/>
          <w:rPrChange w:id="419" w:author="Rebecca Dixon" w:date="2013-10-04T11:21:00Z">
            <w:rPr>
              <w:rFonts w:ascii="Book Antiqua" w:hAnsi="Book Antiqua" w:cs="Arial"/>
              <w:b/>
              <w:bCs/>
              <w:i/>
              <w:sz w:val="20"/>
              <w:szCs w:val="18"/>
              <w:u w:val="single"/>
            </w:rPr>
          </w:rPrChange>
        </w:rPr>
        <w:instrText xml:space="preserve"> FORMTEXT </w:instrText>
      </w:r>
      <w:r w:rsidRPr="00FA45A3">
        <w:rPr>
          <w:rFonts w:ascii="Book Antiqua" w:hAnsi="Book Antiqua" w:cs="Arial"/>
          <w:b/>
          <w:bCs/>
          <w:i/>
          <w:szCs w:val="18"/>
          <w:u w:val="single"/>
          <w:rPrChange w:id="420" w:author="Rebecca Dixon" w:date="2013-10-04T11:21:00Z">
            <w:rPr>
              <w:rFonts w:ascii="Book Antiqua" w:hAnsi="Book Antiqua" w:cs="Arial"/>
              <w:b/>
              <w:bCs/>
              <w:i/>
              <w:szCs w:val="18"/>
              <w:u w:val="single"/>
            </w:rPr>
          </w:rPrChange>
        </w:rPr>
      </w:r>
      <w:r w:rsidRPr="00FA45A3">
        <w:rPr>
          <w:rFonts w:ascii="Book Antiqua" w:hAnsi="Book Antiqua" w:cs="Arial"/>
          <w:b/>
          <w:bCs/>
          <w:i/>
          <w:szCs w:val="18"/>
          <w:u w:val="single"/>
          <w:rPrChange w:id="421" w:author="Rebecca Dixon" w:date="2013-10-04T11:21:00Z">
            <w:rPr>
              <w:rFonts w:ascii="Book Antiqua" w:hAnsi="Book Antiqua" w:cs="Arial"/>
              <w:b/>
              <w:bCs/>
              <w:i/>
              <w:sz w:val="20"/>
              <w:szCs w:val="18"/>
              <w:u w:val="single"/>
            </w:rPr>
          </w:rPrChange>
        </w:rPr>
        <w:fldChar w:fldCharType="separate"/>
      </w:r>
      <w:r w:rsidRPr="00FA45A3">
        <w:rPr>
          <w:rFonts w:ascii="Book Antiqua" w:hAnsi="Book Antiqua" w:cs="Arial"/>
          <w:b/>
          <w:bCs/>
          <w:i/>
          <w:noProof/>
          <w:szCs w:val="18"/>
          <w:u w:val="single"/>
          <w:rPrChange w:id="422" w:author="Rebecca Dixon" w:date="2013-10-04T11:21:00Z">
            <w:rPr>
              <w:rFonts w:ascii="Trebuchet MS" w:hAnsi="Trebuchet MS" w:cs="Arial"/>
              <w:b/>
              <w:bCs/>
              <w:i/>
              <w:noProof/>
              <w:sz w:val="20"/>
              <w:szCs w:val="18"/>
              <w:u w:val="single"/>
            </w:rPr>
          </w:rPrChange>
        </w:rPr>
        <w:t> </w:t>
      </w:r>
      <w:r w:rsidRPr="00FA45A3">
        <w:rPr>
          <w:rFonts w:ascii="Book Antiqua" w:hAnsi="Book Antiqua" w:cs="Arial"/>
          <w:b/>
          <w:bCs/>
          <w:i/>
          <w:noProof/>
          <w:szCs w:val="18"/>
          <w:u w:val="single"/>
          <w:rPrChange w:id="423" w:author="Rebecca Dixon" w:date="2013-10-04T11:21:00Z">
            <w:rPr>
              <w:rFonts w:ascii="Trebuchet MS" w:hAnsi="Trebuchet MS" w:cs="Arial"/>
              <w:b/>
              <w:bCs/>
              <w:i/>
              <w:noProof/>
              <w:sz w:val="20"/>
              <w:szCs w:val="18"/>
              <w:u w:val="single"/>
            </w:rPr>
          </w:rPrChange>
        </w:rPr>
        <w:t> </w:t>
      </w:r>
      <w:r w:rsidRPr="00FA45A3">
        <w:rPr>
          <w:rFonts w:ascii="Book Antiqua" w:hAnsi="Book Antiqua" w:cs="Arial"/>
          <w:b/>
          <w:bCs/>
          <w:i/>
          <w:noProof/>
          <w:szCs w:val="18"/>
          <w:u w:val="single"/>
          <w:rPrChange w:id="424" w:author="Rebecca Dixon" w:date="2013-10-04T11:21:00Z">
            <w:rPr>
              <w:rFonts w:ascii="Trebuchet MS" w:hAnsi="Trebuchet MS" w:cs="Arial"/>
              <w:b/>
              <w:bCs/>
              <w:i/>
              <w:noProof/>
              <w:sz w:val="20"/>
              <w:szCs w:val="18"/>
              <w:u w:val="single"/>
            </w:rPr>
          </w:rPrChange>
        </w:rPr>
        <w:t> </w:t>
      </w:r>
      <w:r w:rsidRPr="00FA45A3">
        <w:rPr>
          <w:rFonts w:ascii="Book Antiqua" w:hAnsi="Book Antiqua" w:cs="Arial"/>
          <w:b/>
          <w:bCs/>
          <w:i/>
          <w:noProof/>
          <w:szCs w:val="18"/>
          <w:u w:val="single"/>
          <w:rPrChange w:id="425" w:author="Rebecca Dixon" w:date="2013-10-04T11:21:00Z">
            <w:rPr>
              <w:rFonts w:ascii="Trebuchet MS" w:hAnsi="Trebuchet MS" w:cs="Arial"/>
              <w:b/>
              <w:bCs/>
              <w:i/>
              <w:noProof/>
              <w:sz w:val="20"/>
              <w:szCs w:val="18"/>
              <w:u w:val="single"/>
            </w:rPr>
          </w:rPrChange>
        </w:rPr>
        <w:t> </w:t>
      </w:r>
      <w:r w:rsidRPr="00FA45A3">
        <w:rPr>
          <w:rFonts w:ascii="Book Antiqua" w:hAnsi="Book Antiqua" w:cs="Arial"/>
          <w:b/>
          <w:bCs/>
          <w:i/>
          <w:noProof/>
          <w:szCs w:val="18"/>
          <w:u w:val="single"/>
          <w:rPrChange w:id="426" w:author="Rebecca Dixon" w:date="2013-10-04T11:21:00Z">
            <w:rPr>
              <w:rFonts w:ascii="Trebuchet MS" w:hAnsi="Trebuchet MS" w:cs="Arial"/>
              <w:b/>
              <w:bCs/>
              <w:i/>
              <w:noProof/>
              <w:sz w:val="20"/>
              <w:szCs w:val="18"/>
              <w:u w:val="single"/>
            </w:rPr>
          </w:rPrChange>
        </w:rPr>
        <w:t> </w:t>
      </w:r>
      <w:r w:rsidRPr="00FA45A3">
        <w:rPr>
          <w:rFonts w:ascii="Book Antiqua" w:hAnsi="Book Antiqua" w:cs="Arial"/>
          <w:b/>
          <w:bCs/>
          <w:i/>
          <w:szCs w:val="18"/>
          <w:u w:val="single"/>
          <w:rPrChange w:id="427" w:author="Rebecca Dixon" w:date="2013-10-04T11:21:00Z">
            <w:rPr>
              <w:rFonts w:ascii="Book Antiqua" w:hAnsi="Book Antiqua" w:cs="Arial"/>
              <w:b/>
              <w:bCs/>
              <w:i/>
              <w:sz w:val="20"/>
              <w:szCs w:val="18"/>
              <w:u w:val="single"/>
            </w:rPr>
          </w:rPrChange>
        </w:rPr>
        <w:fldChar w:fldCharType="end"/>
      </w:r>
      <w:bookmarkEnd w:id="418"/>
    </w:p>
    <w:p w:rsidR="00EF04D7" w:rsidRPr="00FA45A3" w:rsidRDefault="00EF04D7" w:rsidP="00EF04D7">
      <w:pPr>
        <w:pStyle w:val="BodyTextIndent"/>
        <w:tabs>
          <w:tab w:val="left" w:pos="1200"/>
        </w:tabs>
        <w:ind w:left="1200" w:hanging="480"/>
        <w:jc w:val="both"/>
        <w:rPr>
          <w:rFonts w:ascii="Book Antiqua" w:hAnsi="Book Antiqua" w:cs="Arial"/>
          <w:szCs w:val="18"/>
        </w:rPr>
      </w:pPr>
    </w:p>
    <w:p w:rsidR="00EF04D7" w:rsidRPr="00FA45A3" w:rsidRDefault="007260F1">
      <w:pPr>
        <w:pStyle w:val="BodyTextIndent"/>
        <w:tabs>
          <w:tab w:val="clear" w:pos="180"/>
        </w:tabs>
        <w:ind w:firstLine="0"/>
        <w:jc w:val="both"/>
        <w:rPr>
          <w:rFonts w:ascii="Book Antiqua" w:hAnsi="Book Antiqua" w:cs="Arial"/>
          <w:szCs w:val="18"/>
        </w:rPr>
        <w:pPrChange w:id="428" w:author="LauraM" w:date="2013-10-24T11:13:00Z">
          <w:pPr>
            <w:pStyle w:val="BodyTextIndent"/>
            <w:numPr>
              <w:numId w:val="46"/>
            </w:numPr>
            <w:tabs>
              <w:tab w:val="clear" w:pos="180"/>
              <w:tab w:val="num" w:pos="1200"/>
            </w:tabs>
            <w:ind w:left="1200" w:hanging="480"/>
            <w:jc w:val="both"/>
          </w:pPr>
        </w:pPrChange>
      </w:pPr>
      <w:ins w:id="429" w:author="Rebecca Dixon" w:date="2013-10-04T10:39:00Z">
        <w:r w:rsidRPr="00FA45A3">
          <w:rPr>
            <w:rFonts w:ascii="Book Antiqua" w:hAnsi="Book Antiqua" w:cs="Arial"/>
            <w:szCs w:val="18"/>
          </w:rPr>
          <w:t>B.</w:t>
        </w:r>
      </w:ins>
      <w:ins w:id="430" w:author="LauraM" w:date="2013-10-24T11:13:00Z">
        <w:r w:rsidR="00D068BE">
          <w:rPr>
            <w:rFonts w:ascii="Book Antiqua" w:hAnsi="Book Antiqua" w:cs="Arial"/>
            <w:szCs w:val="18"/>
          </w:rPr>
          <w:t xml:space="preserve">       </w:t>
        </w:r>
      </w:ins>
      <w:ins w:id="431" w:author="Rebecca Dixon" w:date="2013-10-04T10:39:00Z">
        <w:del w:id="432" w:author="LauraM" w:date="2013-10-24T11:13:00Z">
          <w:r w:rsidRPr="00FA45A3" w:rsidDel="00D068BE">
            <w:rPr>
              <w:rFonts w:ascii="Book Antiqua" w:hAnsi="Book Antiqua" w:cs="Arial"/>
              <w:szCs w:val="18"/>
            </w:rPr>
            <w:tab/>
          </w:r>
        </w:del>
      </w:ins>
      <w:r w:rsidR="00EF04D7" w:rsidRPr="00FA45A3">
        <w:rPr>
          <w:rFonts w:ascii="Book Antiqua" w:hAnsi="Book Antiqua" w:cs="Arial"/>
          <w:szCs w:val="18"/>
        </w:rPr>
        <w:t xml:space="preserve">Submitter’s bid rates have been audited by DCAA:  </w:t>
      </w:r>
      <w:r w:rsidR="00EF04D7" w:rsidRPr="00FA45A3">
        <w:rPr>
          <w:rFonts w:ascii="Book Antiqua" w:hAnsi="Book Antiqua" w:cs="Arial"/>
          <w:b/>
          <w:szCs w:val="18"/>
        </w:rPr>
        <w:fldChar w:fldCharType="begin">
          <w:ffData>
            <w:name w:val="Check197"/>
            <w:enabled/>
            <w:calcOnExit w:val="0"/>
            <w:checkBox>
              <w:sizeAuto/>
              <w:default w:val="0"/>
            </w:checkBox>
          </w:ffData>
        </w:fldChar>
      </w:r>
      <w:bookmarkStart w:id="433" w:name="Check197"/>
      <w:r w:rsidR="00EF04D7" w:rsidRPr="00FA45A3">
        <w:rPr>
          <w:rFonts w:ascii="Book Antiqua" w:hAnsi="Book Antiqua" w:cs="Arial"/>
          <w:b/>
          <w:szCs w:val="18"/>
        </w:rPr>
        <w:instrText xml:space="preserve"> FORMCHECKBOX </w:instrText>
      </w:r>
      <w:r w:rsidR="00EF04D7" w:rsidRPr="00FA45A3">
        <w:rPr>
          <w:rFonts w:ascii="Book Antiqua" w:hAnsi="Book Antiqua" w:cs="Arial"/>
          <w:b/>
          <w:szCs w:val="18"/>
          <w:rPrChange w:id="434" w:author="Rebecca Dixon" w:date="2013-10-04T11:21:00Z">
            <w:rPr>
              <w:rFonts w:ascii="Book Antiqua" w:hAnsi="Book Antiqua" w:cs="Arial"/>
              <w:b/>
              <w:szCs w:val="18"/>
            </w:rPr>
          </w:rPrChange>
        </w:rPr>
      </w:r>
      <w:r w:rsidR="00EF04D7" w:rsidRPr="00FA45A3">
        <w:rPr>
          <w:rFonts w:ascii="Book Antiqua" w:hAnsi="Book Antiqua" w:cs="Arial"/>
          <w:b/>
          <w:szCs w:val="18"/>
          <w:rPrChange w:id="435" w:author="Rebecca Dixon" w:date="2013-10-04T11:21:00Z">
            <w:rPr>
              <w:rFonts w:ascii="Book Antiqua" w:hAnsi="Book Antiqua" w:cs="Arial"/>
              <w:b/>
              <w:szCs w:val="18"/>
            </w:rPr>
          </w:rPrChange>
        </w:rPr>
        <w:fldChar w:fldCharType="end"/>
      </w:r>
      <w:bookmarkEnd w:id="433"/>
      <w:r w:rsidR="00EF04D7" w:rsidRPr="00FA45A3">
        <w:rPr>
          <w:rFonts w:ascii="Book Antiqua" w:hAnsi="Book Antiqua" w:cs="Arial"/>
          <w:szCs w:val="18"/>
        </w:rPr>
        <w:t xml:space="preserve"> </w:t>
      </w:r>
      <w:r w:rsidR="00EF04D7" w:rsidRPr="00FA45A3">
        <w:rPr>
          <w:rFonts w:ascii="Book Antiqua" w:hAnsi="Book Antiqua" w:cs="Arial"/>
          <w:b/>
          <w:i/>
          <w:szCs w:val="18"/>
        </w:rPr>
        <w:t>Yes</w:t>
      </w:r>
      <w:r w:rsidR="00EF04D7" w:rsidRPr="00FA45A3">
        <w:rPr>
          <w:rFonts w:ascii="Book Antiqua" w:hAnsi="Book Antiqua" w:cs="Arial"/>
          <w:szCs w:val="18"/>
        </w:rPr>
        <w:t xml:space="preserve">    </w:t>
      </w:r>
      <w:r w:rsidR="00EF04D7" w:rsidRPr="00FA45A3">
        <w:rPr>
          <w:rFonts w:ascii="Book Antiqua" w:hAnsi="Book Antiqua" w:cs="Arial"/>
          <w:b/>
          <w:szCs w:val="18"/>
        </w:rPr>
        <w:fldChar w:fldCharType="begin">
          <w:ffData>
            <w:name w:val="Check198"/>
            <w:enabled/>
            <w:calcOnExit w:val="0"/>
            <w:checkBox>
              <w:sizeAuto/>
              <w:default w:val="0"/>
            </w:checkBox>
          </w:ffData>
        </w:fldChar>
      </w:r>
      <w:bookmarkStart w:id="436" w:name="Check198"/>
      <w:r w:rsidR="00EF04D7" w:rsidRPr="00FA45A3">
        <w:rPr>
          <w:rFonts w:ascii="Book Antiqua" w:hAnsi="Book Antiqua" w:cs="Arial"/>
          <w:b/>
          <w:szCs w:val="18"/>
        </w:rPr>
        <w:instrText xml:space="preserve"> FORMCHECKBOX </w:instrText>
      </w:r>
      <w:r w:rsidR="00EF04D7" w:rsidRPr="00FA45A3">
        <w:rPr>
          <w:rFonts w:ascii="Book Antiqua" w:hAnsi="Book Antiqua" w:cs="Arial"/>
          <w:b/>
          <w:szCs w:val="18"/>
          <w:rPrChange w:id="437" w:author="Rebecca Dixon" w:date="2013-10-04T11:21:00Z">
            <w:rPr>
              <w:rFonts w:ascii="Book Antiqua" w:hAnsi="Book Antiqua" w:cs="Arial"/>
              <w:b/>
              <w:szCs w:val="18"/>
            </w:rPr>
          </w:rPrChange>
        </w:rPr>
      </w:r>
      <w:r w:rsidR="00EF04D7" w:rsidRPr="00FA45A3">
        <w:rPr>
          <w:rFonts w:ascii="Book Antiqua" w:hAnsi="Book Antiqua" w:cs="Arial"/>
          <w:b/>
          <w:szCs w:val="18"/>
          <w:rPrChange w:id="438" w:author="Rebecca Dixon" w:date="2013-10-04T11:21:00Z">
            <w:rPr>
              <w:rFonts w:ascii="Book Antiqua" w:hAnsi="Book Antiqua" w:cs="Arial"/>
              <w:b/>
              <w:szCs w:val="18"/>
            </w:rPr>
          </w:rPrChange>
        </w:rPr>
        <w:fldChar w:fldCharType="end"/>
      </w:r>
      <w:bookmarkEnd w:id="436"/>
      <w:r w:rsidR="00EF04D7" w:rsidRPr="00FA45A3">
        <w:rPr>
          <w:rFonts w:ascii="Book Antiqua" w:hAnsi="Book Antiqua" w:cs="Arial"/>
          <w:szCs w:val="18"/>
        </w:rPr>
        <w:t xml:space="preserve"> </w:t>
      </w:r>
      <w:r w:rsidR="00EF04D7" w:rsidRPr="00FA45A3">
        <w:rPr>
          <w:rFonts w:ascii="Book Antiqua" w:hAnsi="Book Antiqua" w:cs="Arial"/>
          <w:b/>
          <w:i/>
          <w:szCs w:val="18"/>
        </w:rPr>
        <w:t>No</w:t>
      </w:r>
    </w:p>
    <w:p w:rsidR="00EF04D7" w:rsidRPr="009D0F87" w:rsidRDefault="00EF04D7" w:rsidP="00EF04D7">
      <w:pPr>
        <w:pStyle w:val="BodyTextIndent"/>
        <w:jc w:val="both"/>
        <w:rPr>
          <w:rFonts w:ascii="Book Antiqua" w:hAnsi="Book Antiqua" w:cs="Arial"/>
          <w:szCs w:val="18"/>
        </w:rPr>
      </w:pPr>
    </w:p>
    <w:p w:rsidR="00EF04D7" w:rsidRPr="00FA45A3" w:rsidRDefault="00EF04D7" w:rsidP="00EF04D7">
      <w:pPr>
        <w:pStyle w:val="BodyTextIndent"/>
        <w:tabs>
          <w:tab w:val="left" w:pos="1200"/>
        </w:tabs>
        <w:ind w:left="1195"/>
        <w:jc w:val="both"/>
        <w:rPr>
          <w:rFonts w:ascii="Book Antiqua" w:hAnsi="Book Antiqua" w:cs="Arial"/>
          <w:szCs w:val="18"/>
        </w:rPr>
      </w:pPr>
      <w:r w:rsidRPr="00FA45A3">
        <w:rPr>
          <w:rFonts w:ascii="Book Antiqua" w:hAnsi="Book Antiqua" w:cs="Arial"/>
          <w:szCs w:val="18"/>
        </w:rPr>
        <w:tab/>
        <w:t>If yes, in accordance with FAR 32.503-3, submitter shall provide the following information:</w:t>
      </w:r>
    </w:p>
    <w:p w:rsidR="00EF04D7" w:rsidRPr="00FA45A3" w:rsidRDefault="00EF04D7" w:rsidP="00EF04D7">
      <w:pPr>
        <w:pStyle w:val="BodyTextIndent"/>
        <w:tabs>
          <w:tab w:val="left" w:pos="1200"/>
        </w:tabs>
        <w:ind w:left="1200" w:hanging="480"/>
        <w:jc w:val="both"/>
        <w:rPr>
          <w:rFonts w:ascii="Book Antiqua" w:hAnsi="Book Antiqua" w:cs="Arial"/>
          <w:szCs w:val="18"/>
        </w:rPr>
      </w:pPr>
    </w:p>
    <w:p w:rsidR="00EF04D7" w:rsidRPr="00FA45A3" w:rsidRDefault="00EF04D7" w:rsidP="00EF04D7">
      <w:pPr>
        <w:tabs>
          <w:tab w:val="left" w:pos="1200"/>
        </w:tabs>
        <w:spacing w:after="120"/>
        <w:ind w:left="1195" w:hanging="475"/>
        <w:jc w:val="both"/>
        <w:rPr>
          <w:rFonts w:ascii="Book Antiqua" w:hAnsi="Book Antiqua" w:cs="Arial"/>
          <w:sz w:val="18"/>
          <w:szCs w:val="18"/>
        </w:rPr>
      </w:pPr>
      <w:r w:rsidRPr="00FA45A3">
        <w:rPr>
          <w:rFonts w:ascii="Book Antiqua" w:hAnsi="Book Antiqua" w:cs="Arial"/>
          <w:sz w:val="18"/>
          <w:szCs w:val="18"/>
        </w:rPr>
        <w:tab/>
        <w:t xml:space="preserve">Cognizant Government Defense </w:t>
      </w:r>
      <w:r w:rsidR="00D6097A" w:rsidRPr="00FA45A3">
        <w:rPr>
          <w:rFonts w:ascii="Book Antiqua" w:hAnsi="Book Antiqua" w:cs="Arial"/>
          <w:sz w:val="18"/>
          <w:szCs w:val="18"/>
        </w:rPr>
        <w:t>C</w:t>
      </w:r>
      <w:r w:rsidRPr="00FA45A3">
        <w:rPr>
          <w:rFonts w:ascii="Book Antiqua" w:hAnsi="Book Antiqua" w:cs="Arial"/>
          <w:sz w:val="18"/>
          <w:szCs w:val="18"/>
        </w:rPr>
        <w:t xml:space="preserve">ontract </w:t>
      </w:r>
      <w:ins w:id="439" w:author="Paul Thorson" w:date="2013-10-08T16:23:00Z">
        <w:r w:rsidR="000E372D">
          <w:rPr>
            <w:rFonts w:ascii="Book Antiqua" w:hAnsi="Book Antiqua" w:cs="Arial"/>
            <w:sz w:val="18"/>
            <w:szCs w:val="18"/>
          </w:rPr>
          <w:t xml:space="preserve">Audit </w:t>
        </w:r>
      </w:ins>
      <w:r w:rsidRPr="00FA45A3">
        <w:rPr>
          <w:rFonts w:ascii="Book Antiqua" w:hAnsi="Book Antiqua" w:cs="Arial"/>
          <w:sz w:val="18"/>
          <w:szCs w:val="18"/>
        </w:rPr>
        <w:t xml:space="preserve">Agency (DCAA):  </w:t>
      </w:r>
      <w:r w:rsidRPr="00D61F04">
        <w:rPr>
          <w:rFonts w:ascii="Book Antiqua" w:hAnsi="Book Antiqua" w:cs="Arial"/>
          <w:b/>
          <w:bCs/>
          <w:i/>
          <w:sz w:val="18"/>
          <w:szCs w:val="18"/>
          <w:u w:val="single"/>
        </w:rPr>
        <w:fldChar w:fldCharType="begin">
          <w:ffData>
            <w:name w:val="Text26"/>
            <w:enabled/>
            <w:calcOnExit w:val="0"/>
            <w:textInput/>
          </w:ffData>
        </w:fldChar>
      </w:r>
      <w:r w:rsidRPr="00FA45A3">
        <w:rPr>
          <w:rFonts w:ascii="Book Antiqua" w:hAnsi="Book Antiqua" w:cs="Arial"/>
          <w:b/>
          <w:bCs/>
          <w:i/>
          <w:sz w:val="18"/>
          <w:szCs w:val="18"/>
          <w:u w:val="single"/>
        </w:rPr>
        <w:instrText xml:space="preserve"> FORMTEXT </w:instrText>
      </w:r>
      <w:r w:rsidRPr="00D61F04">
        <w:rPr>
          <w:rFonts w:ascii="Book Antiqua" w:hAnsi="Book Antiqua" w:cs="Arial"/>
          <w:b/>
          <w:bCs/>
          <w:i/>
          <w:sz w:val="18"/>
          <w:szCs w:val="18"/>
          <w:u w:val="single"/>
          <w:rPrChange w:id="440" w:author="Rebecca Dixon" w:date="2013-10-04T11:21:00Z">
            <w:rPr>
              <w:rFonts w:ascii="Book Antiqua" w:hAnsi="Book Antiqua" w:cs="Arial"/>
              <w:b/>
              <w:bCs/>
              <w:i/>
              <w:sz w:val="18"/>
              <w:szCs w:val="18"/>
              <w:u w:val="single"/>
            </w:rPr>
          </w:rPrChange>
        </w:rPr>
      </w:r>
      <w:r w:rsidRPr="00D61F04">
        <w:rPr>
          <w:rFonts w:ascii="Book Antiqua" w:hAnsi="Book Antiqua" w:cs="Arial"/>
          <w:b/>
          <w:bCs/>
          <w:i/>
          <w:sz w:val="18"/>
          <w:szCs w:val="18"/>
          <w:u w:val="single"/>
          <w:rPrChange w:id="441"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42"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43"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44"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45"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46" w:author="Rebecca Dixon" w:date="2013-10-04T11:21:00Z">
            <w:rPr>
              <w:rFonts w:ascii="Trebuchet MS" w:hAnsi="Trebuchet MS" w:cs="Arial"/>
              <w:b/>
              <w:bCs/>
              <w:i/>
              <w:noProof/>
              <w:sz w:val="18"/>
              <w:szCs w:val="18"/>
              <w:u w:val="single"/>
            </w:rPr>
          </w:rPrChange>
        </w:rPr>
        <w:t> </w:t>
      </w:r>
      <w:r w:rsidRPr="00D61F04">
        <w:rPr>
          <w:rFonts w:ascii="Book Antiqua" w:hAnsi="Book Antiqua" w:cs="Arial"/>
          <w:b/>
          <w:bCs/>
          <w:i/>
          <w:sz w:val="18"/>
          <w:szCs w:val="18"/>
          <w:u w:val="single"/>
        </w:rPr>
        <w:fldChar w:fldCharType="end"/>
      </w:r>
    </w:p>
    <w:p w:rsidR="00EF04D7" w:rsidRPr="00FA45A3" w:rsidRDefault="00EF04D7" w:rsidP="00EF04D7">
      <w:pPr>
        <w:tabs>
          <w:tab w:val="left" w:pos="1200"/>
        </w:tabs>
        <w:spacing w:after="120"/>
        <w:ind w:left="1195" w:hanging="475"/>
        <w:jc w:val="both"/>
        <w:rPr>
          <w:rFonts w:ascii="Book Antiqua" w:hAnsi="Book Antiqua" w:cs="Arial"/>
          <w:b/>
          <w:bCs/>
          <w:sz w:val="18"/>
          <w:szCs w:val="18"/>
          <w:u w:val="single"/>
        </w:rPr>
      </w:pPr>
      <w:r w:rsidRPr="00FA45A3">
        <w:rPr>
          <w:rFonts w:ascii="Book Antiqua" w:hAnsi="Book Antiqua" w:cs="Arial"/>
          <w:i/>
          <w:iCs/>
          <w:sz w:val="18"/>
          <w:szCs w:val="18"/>
        </w:rPr>
        <w:tab/>
      </w:r>
      <w:r w:rsidRPr="00FA45A3">
        <w:rPr>
          <w:rFonts w:ascii="Book Antiqua" w:hAnsi="Book Antiqua" w:cs="Arial"/>
          <w:sz w:val="18"/>
          <w:szCs w:val="18"/>
        </w:rPr>
        <w:tab/>
        <w:t xml:space="preserve">Street Address:  </w:t>
      </w:r>
      <w:r w:rsidRPr="00D61F04">
        <w:rPr>
          <w:rFonts w:ascii="Book Antiqua" w:hAnsi="Book Antiqua" w:cs="Arial"/>
          <w:b/>
          <w:bCs/>
          <w:i/>
          <w:sz w:val="18"/>
          <w:szCs w:val="18"/>
          <w:u w:val="single"/>
        </w:rPr>
        <w:fldChar w:fldCharType="begin">
          <w:ffData>
            <w:name w:val="Text25"/>
            <w:enabled/>
            <w:calcOnExit w:val="0"/>
            <w:textInput/>
          </w:ffData>
        </w:fldChar>
      </w:r>
      <w:r w:rsidRPr="00FA45A3">
        <w:rPr>
          <w:rFonts w:ascii="Book Antiqua" w:hAnsi="Book Antiqua" w:cs="Arial"/>
          <w:b/>
          <w:bCs/>
          <w:i/>
          <w:sz w:val="18"/>
          <w:szCs w:val="18"/>
          <w:u w:val="single"/>
        </w:rPr>
        <w:instrText xml:space="preserve"> FORMTEXT </w:instrText>
      </w:r>
      <w:r w:rsidRPr="00D61F04">
        <w:rPr>
          <w:rFonts w:ascii="Book Antiqua" w:hAnsi="Book Antiqua" w:cs="Arial"/>
          <w:b/>
          <w:bCs/>
          <w:i/>
          <w:sz w:val="18"/>
          <w:szCs w:val="18"/>
          <w:u w:val="single"/>
          <w:rPrChange w:id="447" w:author="Rebecca Dixon" w:date="2013-10-04T11:21:00Z">
            <w:rPr>
              <w:rFonts w:ascii="Book Antiqua" w:hAnsi="Book Antiqua" w:cs="Arial"/>
              <w:b/>
              <w:bCs/>
              <w:i/>
              <w:sz w:val="18"/>
              <w:szCs w:val="18"/>
              <w:u w:val="single"/>
            </w:rPr>
          </w:rPrChange>
        </w:rPr>
      </w:r>
      <w:r w:rsidRPr="00D61F04">
        <w:rPr>
          <w:rFonts w:ascii="Book Antiqua" w:hAnsi="Book Antiqua" w:cs="Arial"/>
          <w:b/>
          <w:bCs/>
          <w:i/>
          <w:sz w:val="18"/>
          <w:szCs w:val="18"/>
          <w:u w:val="single"/>
          <w:rPrChange w:id="448"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49"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50"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51"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52"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53" w:author="Rebecca Dixon" w:date="2013-10-04T11:21:00Z">
            <w:rPr>
              <w:rFonts w:ascii="Trebuchet MS" w:hAnsi="Trebuchet MS" w:cs="Arial"/>
              <w:b/>
              <w:bCs/>
              <w:i/>
              <w:noProof/>
              <w:sz w:val="18"/>
              <w:szCs w:val="18"/>
              <w:u w:val="single"/>
            </w:rPr>
          </w:rPrChange>
        </w:rPr>
        <w:t> </w:t>
      </w:r>
      <w:r w:rsidRPr="00D61F04">
        <w:rPr>
          <w:rFonts w:ascii="Book Antiqua" w:hAnsi="Book Antiqua" w:cs="Arial"/>
          <w:b/>
          <w:bCs/>
          <w:i/>
          <w:sz w:val="18"/>
          <w:szCs w:val="18"/>
          <w:u w:val="single"/>
        </w:rPr>
        <w:fldChar w:fldCharType="end"/>
      </w:r>
    </w:p>
    <w:p w:rsidR="00EF04D7" w:rsidRPr="00FA45A3" w:rsidRDefault="00EF04D7" w:rsidP="00EF04D7">
      <w:pPr>
        <w:pStyle w:val="BodyTextIndent"/>
        <w:tabs>
          <w:tab w:val="left" w:pos="1200"/>
        </w:tabs>
        <w:spacing w:after="120"/>
        <w:ind w:left="1195" w:hanging="475"/>
        <w:jc w:val="both"/>
        <w:rPr>
          <w:rFonts w:ascii="Book Antiqua" w:hAnsi="Book Antiqua" w:cs="Arial"/>
          <w:szCs w:val="18"/>
        </w:rPr>
      </w:pPr>
      <w:r w:rsidRPr="00FA45A3">
        <w:rPr>
          <w:rFonts w:ascii="Book Antiqua" w:hAnsi="Book Antiqua" w:cs="Arial"/>
          <w:szCs w:val="18"/>
        </w:rPr>
        <w:tab/>
        <w:t xml:space="preserve">City/State/Zip:  </w:t>
      </w:r>
      <w:r w:rsidRPr="00FA45A3">
        <w:rPr>
          <w:rFonts w:ascii="Book Antiqua" w:hAnsi="Book Antiqua" w:cs="Arial"/>
          <w:b/>
          <w:bCs/>
          <w:i/>
          <w:szCs w:val="18"/>
          <w:u w:val="single"/>
        </w:rPr>
        <w:fldChar w:fldCharType="begin">
          <w:ffData>
            <w:name w:val="Text76"/>
            <w:enabled/>
            <w:calcOnExit w:val="0"/>
            <w:textInput/>
          </w:ffData>
        </w:fldChar>
      </w:r>
      <w:r w:rsidRPr="00FA45A3">
        <w:rPr>
          <w:rFonts w:ascii="Book Antiqua" w:hAnsi="Book Antiqua" w:cs="Arial"/>
          <w:b/>
          <w:bCs/>
          <w:i/>
          <w:szCs w:val="18"/>
          <w:u w:val="single"/>
        </w:rPr>
        <w:instrText xml:space="preserve"> FORMTEXT </w:instrText>
      </w:r>
      <w:r w:rsidRPr="00FA45A3">
        <w:rPr>
          <w:rFonts w:ascii="Book Antiqua" w:hAnsi="Book Antiqua" w:cs="Arial"/>
          <w:b/>
          <w:bCs/>
          <w:i/>
          <w:szCs w:val="18"/>
          <w:u w:val="single"/>
          <w:rPrChange w:id="454" w:author="Rebecca Dixon" w:date="2013-10-04T11:21:00Z">
            <w:rPr>
              <w:rFonts w:ascii="Book Antiqua" w:hAnsi="Book Antiqua" w:cs="Arial"/>
              <w:b/>
              <w:bCs/>
              <w:i/>
              <w:szCs w:val="18"/>
              <w:u w:val="single"/>
            </w:rPr>
          </w:rPrChange>
        </w:rPr>
      </w:r>
      <w:r w:rsidRPr="00FA45A3">
        <w:rPr>
          <w:rFonts w:ascii="Book Antiqua" w:hAnsi="Book Antiqua" w:cs="Arial"/>
          <w:b/>
          <w:bCs/>
          <w:i/>
          <w:szCs w:val="18"/>
          <w:u w:val="single"/>
          <w:rPrChange w:id="455" w:author="Rebecca Dixon" w:date="2013-10-04T11:21:00Z">
            <w:rPr>
              <w:rFonts w:ascii="Book Antiqua" w:hAnsi="Book Antiqua" w:cs="Arial"/>
              <w:b/>
              <w:bCs/>
              <w:i/>
              <w:szCs w:val="18"/>
              <w:u w:val="single"/>
            </w:rPr>
          </w:rPrChange>
        </w:rPr>
        <w:fldChar w:fldCharType="separate"/>
      </w:r>
      <w:r w:rsidRPr="00FA45A3">
        <w:rPr>
          <w:rFonts w:ascii="Book Antiqua" w:hAnsi="Book Antiqua" w:cs="Arial"/>
          <w:b/>
          <w:bCs/>
          <w:i/>
          <w:noProof/>
          <w:szCs w:val="18"/>
          <w:u w:val="single"/>
          <w:rPrChange w:id="456"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457"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458"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459"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460" w:author="Rebecca Dixon" w:date="2013-10-04T11:21:00Z">
            <w:rPr>
              <w:rFonts w:ascii="Trebuchet MS" w:hAnsi="Trebuchet MS" w:cs="Arial"/>
              <w:b/>
              <w:bCs/>
              <w:i/>
              <w:noProof/>
              <w:szCs w:val="18"/>
              <w:u w:val="single"/>
            </w:rPr>
          </w:rPrChange>
        </w:rPr>
        <w:t> </w:t>
      </w:r>
      <w:r w:rsidRPr="00FA45A3">
        <w:rPr>
          <w:rFonts w:ascii="Book Antiqua" w:hAnsi="Book Antiqua" w:cs="Arial"/>
          <w:b/>
          <w:bCs/>
          <w:i/>
          <w:szCs w:val="18"/>
          <w:u w:val="single"/>
        </w:rPr>
        <w:fldChar w:fldCharType="end"/>
      </w:r>
    </w:p>
    <w:p w:rsidR="00EF04D7" w:rsidRPr="00FA45A3" w:rsidRDefault="00EF04D7" w:rsidP="00EF04D7">
      <w:pPr>
        <w:tabs>
          <w:tab w:val="left" w:pos="1200"/>
        </w:tabs>
        <w:spacing w:after="120"/>
        <w:ind w:left="1195" w:hanging="475"/>
        <w:jc w:val="both"/>
        <w:rPr>
          <w:rFonts w:ascii="Book Antiqua" w:hAnsi="Book Antiqua" w:cs="Arial"/>
          <w:sz w:val="18"/>
          <w:szCs w:val="18"/>
        </w:rPr>
      </w:pPr>
      <w:r w:rsidRPr="009D0F87">
        <w:rPr>
          <w:rFonts w:ascii="Book Antiqua" w:hAnsi="Book Antiqua" w:cs="Arial"/>
          <w:sz w:val="18"/>
          <w:szCs w:val="18"/>
        </w:rPr>
        <w:lastRenderedPageBreak/>
        <w:tab/>
        <w:t xml:space="preserve">Date of last Accounting System Audit: </w:t>
      </w:r>
      <w:r w:rsidRPr="00D61F04">
        <w:rPr>
          <w:rFonts w:ascii="Book Antiqua" w:hAnsi="Book Antiqua" w:cs="Arial"/>
          <w:b/>
          <w:bCs/>
          <w:i/>
          <w:sz w:val="18"/>
          <w:szCs w:val="18"/>
          <w:u w:val="single"/>
        </w:rPr>
        <w:fldChar w:fldCharType="begin">
          <w:ffData>
            <w:name w:val="Text28"/>
            <w:enabled/>
            <w:calcOnExit w:val="0"/>
            <w:textInput/>
          </w:ffData>
        </w:fldChar>
      </w:r>
      <w:r w:rsidRPr="00FA45A3">
        <w:rPr>
          <w:rFonts w:ascii="Book Antiqua" w:hAnsi="Book Antiqua" w:cs="Arial"/>
          <w:b/>
          <w:bCs/>
          <w:i/>
          <w:sz w:val="18"/>
          <w:szCs w:val="18"/>
          <w:u w:val="single"/>
        </w:rPr>
        <w:instrText xml:space="preserve"> FORMTEXT </w:instrText>
      </w:r>
      <w:r w:rsidRPr="00D61F04">
        <w:rPr>
          <w:rFonts w:ascii="Book Antiqua" w:hAnsi="Book Antiqua" w:cs="Arial"/>
          <w:b/>
          <w:bCs/>
          <w:i/>
          <w:sz w:val="18"/>
          <w:szCs w:val="18"/>
          <w:u w:val="single"/>
          <w:rPrChange w:id="461" w:author="Rebecca Dixon" w:date="2013-10-04T11:21:00Z">
            <w:rPr>
              <w:rFonts w:ascii="Book Antiqua" w:hAnsi="Book Antiqua" w:cs="Arial"/>
              <w:b/>
              <w:bCs/>
              <w:i/>
              <w:sz w:val="18"/>
              <w:szCs w:val="18"/>
              <w:u w:val="single"/>
            </w:rPr>
          </w:rPrChange>
        </w:rPr>
      </w:r>
      <w:r w:rsidRPr="00D61F04">
        <w:rPr>
          <w:rFonts w:ascii="Book Antiqua" w:hAnsi="Book Antiqua" w:cs="Arial"/>
          <w:b/>
          <w:bCs/>
          <w:i/>
          <w:sz w:val="18"/>
          <w:szCs w:val="18"/>
          <w:u w:val="single"/>
          <w:rPrChange w:id="462"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63"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64"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65"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66"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67" w:author="Rebecca Dixon" w:date="2013-10-04T11:21:00Z">
            <w:rPr>
              <w:rFonts w:ascii="Trebuchet MS" w:hAnsi="Trebuchet MS" w:cs="Arial"/>
              <w:b/>
              <w:bCs/>
              <w:i/>
              <w:noProof/>
              <w:sz w:val="18"/>
              <w:szCs w:val="18"/>
              <w:u w:val="single"/>
            </w:rPr>
          </w:rPrChange>
        </w:rPr>
        <w:t> </w:t>
      </w:r>
      <w:r w:rsidRPr="00D61F04">
        <w:rPr>
          <w:rFonts w:ascii="Book Antiqua" w:hAnsi="Book Antiqua" w:cs="Arial"/>
          <w:b/>
          <w:bCs/>
          <w:i/>
          <w:sz w:val="18"/>
          <w:szCs w:val="18"/>
          <w:u w:val="single"/>
        </w:rPr>
        <w:fldChar w:fldCharType="end"/>
      </w:r>
      <w:r w:rsidRPr="00FA45A3">
        <w:rPr>
          <w:rFonts w:ascii="Book Antiqua" w:hAnsi="Book Antiqua" w:cs="Arial"/>
          <w:sz w:val="18"/>
          <w:szCs w:val="18"/>
        </w:rPr>
        <w:tab/>
      </w:r>
      <w:r w:rsidRPr="00FA45A3">
        <w:rPr>
          <w:rFonts w:ascii="Book Antiqua" w:hAnsi="Book Antiqua" w:cs="Arial"/>
          <w:sz w:val="18"/>
          <w:szCs w:val="18"/>
        </w:rPr>
        <w:tab/>
      </w:r>
      <w:ins w:id="468" w:author="LauraM" w:date="2013-10-24T11:14:00Z">
        <w:r w:rsidR="00D068BE">
          <w:rPr>
            <w:rFonts w:ascii="Book Antiqua" w:hAnsi="Book Antiqua" w:cs="Arial"/>
            <w:sz w:val="18"/>
            <w:szCs w:val="18"/>
          </w:rPr>
          <w:tab/>
        </w:r>
      </w:ins>
      <w:r w:rsidRPr="00FA45A3">
        <w:rPr>
          <w:rFonts w:ascii="Book Antiqua" w:hAnsi="Book Antiqua" w:cs="Arial"/>
          <w:sz w:val="18"/>
          <w:szCs w:val="18"/>
        </w:rPr>
        <w:t xml:space="preserve">Approved:  </w:t>
      </w:r>
      <w:r w:rsidRPr="00FA45A3">
        <w:rPr>
          <w:rFonts w:ascii="Book Antiqua" w:hAnsi="Book Antiqua" w:cs="Arial"/>
          <w:b/>
          <w:bCs/>
          <w:sz w:val="18"/>
          <w:szCs w:val="18"/>
        </w:rPr>
        <w:fldChar w:fldCharType="begin">
          <w:ffData>
            <w:name w:val="Check155"/>
            <w:enabled/>
            <w:calcOnExit w:val="0"/>
            <w:checkBox>
              <w:sizeAuto/>
              <w:default w:val="0"/>
            </w:checkBox>
          </w:ffData>
        </w:fldChar>
      </w:r>
      <w:bookmarkStart w:id="469" w:name="Check155"/>
      <w:r w:rsidRPr="00FA45A3">
        <w:rPr>
          <w:rFonts w:ascii="Book Antiqua" w:hAnsi="Book Antiqua" w:cs="Arial"/>
          <w:b/>
          <w:bCs/>
          <w:sz w:val="18"/>
          <w:szCs w:val="18"/>
        </w:rPr>
        <w:instrText xml:space="preserve"> FORMCHECKBOX </w:instrText>
      </w:r>
      <w:r w:rsidRPr="00FA45A3">
        <w:rPr>
          <w:rFonts w:ascii="Book Antiqua" w:hAnsi="Book Antiqua" w:cs="Arial"/>
          <w:b/>
          <w:bCs/>
          <w:sz w:val="18"/>
          <w:szCs w:val="18"/>
          <w:rPrChange w:id="470" w:author="Rebecca Dixon" w:date="2013-10-04T11:21:00Z">
            <w:rPr>
              <w:rFonts w:ascii="Book Antiqua" w:hAnsi="Book Antiqua" w:cs="Arial"/>
              <w:b/>
              <w:bCs/>
              <w:sz w:val="18"/>
              <w:szCs w:val="18"/>
            </w:rPr>
          </w:rPrChange>
        </w:rPr>
      </w:r>
      <w:r w:rsidRPr="00FA45A3">
        <w:rPr>
          <w:rFonts w:ascii="Book Antiqua" w:hAnsi="Book Antiqua" w:cs="Arial"/>
          <w:b/>
          <w:bCs/>
          <w:sz w:val="18"/>
          <w:szCs w:val="18"/>
          <w:rPrChange w:id="471" w:author="Rebecca Dixon" w:date="2013-10-04T11:21:00Z">
            <w:rPr>
              <w:rFonts w:ascii="Book Antiqua" w:hAnsi="Book Antiqua" w:cs="Arial"/>
              <w:b/>
              <w:bCs/>
              <w:sz w:val="18"/>
              <w:szCs w:val="18"/>
            </w:rPr>
          </w:rPrChange>
        </w:rPr>
        <w:fldChar w:fldCharType="end"/>
      </w:r>
      <w:bookmarkEnd w:id="469"/>
      <w:r w:rsidRPr="00FA45A3">
        <w:rPr>
          <w:rFonts w:ascii="Book Antiqua" w:hAnsi="Book Antiqua" w:cs="Arial"/>
          <w:b/>
          <w:bCs/>
          <w:sz w:val="18"/>
          <w:szCs w:val="18"/>
        </w:rPr>
        <w:t xml:space="preserve"> </w:t>
      </w:r>
      <w:r w:rsidRPr="00FA45A3">
        <w:rPr>
          <w:rFonts w:ascii="Book Antiqua" w:hAnsi="Book Antiqua" w:cs="Arial"/>
          <w:b/>
          <w:i/>
          <w:sz w:val="18"/>
          <w:szCs w:val="18"/>
        </w:rPr>
        <w:t>Yes</w:t>
      </w:r>
      <w:r w:rsidRPr="00FA45A3">
        <w:rPr>
          <w:rFonts w:ascii="Book Antiqua" w:hAnsi="Book Antiqua" w:cs="Arial"/>
          <w:sz w:val="18"/>
          <w:szCs w:val="18"/>
        </w:rPr>
        <w:t xml:space="preserve">   </w:t>
      </w:r>
      <w:r w:rsidRPr="00FA45A3">
        <w:rPr>
          <w:rFonts w:ascii="Book Antiqua" w:hAnsi="Book Antiqua" w:cs="Arial"/>
          <w:b/>
          <w:bCs/>
          <w:sz w:val="18"/>
          <w:szCs w:val="18"/>
        </w:rPr>
        <w:fldChar w:fldCharType="begin">
          <w:ffData>
            <w:name w:val="Check156"/>
            <w:enabled/>
            <w:calcOnExit w:val="0"/>
            <w:checkBox>
              <w:sizeAuto/>
              <w:default w:val="0"/>
            </w:checkBox>
          </w:ffData>
        </w:fldChar>
      </w:r>
      <w:bookmarkStart w:id="472" w:name="Check156"/>
      <w:r w:rsidRPr="00FA45A3">
        <w:rPr>
          <w:rFonts w:ascii="Book Antiqua" w:hAnsi="Book Antiqua" w:cs="Arial"/>
          <w:b/>
          <w:bCs/>
          <w:sz w:val="18"/>
          <w:szCs w:val="18"/>
        </w:rPr>
        <w:instrText xml:space="preserve"> FORMCHECKBOX </w:instrText>
      </w:r>
      <w:r w:rsidRPr="00FA45A3">
        <w:rPr>
          <w:rFonts w:ascii="Book Antiqua" w:hAnsi="Book Antiqua" w:cs="Arial"/>
          <w:b/>
          <w:bCs/>
          <w:sz w:val="18"/>
          <w:szCs w:val="18"/>
          <w:rPrChange w:id="473" w:author="Rebecca Dixon" w:date="2013-10-04T11:21:00Z">
            <w:rPr>
              <w:rFonts w:ascii="Book Antiqua" w:hAnsi="Book Antiqua" w:cs="Arial"/>
              <w:b/>
              <w:bCs/>
              <w:sz w:val="18"/>
              <w:szCs w:val="18"/>
            </w:rPr>
          </w:rPrChange>
        </w:rPr>
      </w:r>
      <w:r w:rsidRPr="00FA45A3">
        <w:rPr>
          <w:rFonts w:ascii="Book Antiqua" w:hAnsi="Book Antiqua" w:cs="Arial"/>
          <w:b/>
          <w:bCs/>
          <w:sz w:val="18"/>
          <w:szCs w:val="18"/>
          <w:rPrChange w:id="474" w:author="Rebecca Dixon" w:date="2013-10-04T11:21:00Z">
            <w:rPr>
              <w:rFonts w:ascii="Book Antiqua" w:hAnsi="Book Antiqua" w:cs="Arial"/>
              <w:b/>
              <w:bCs/>
              <w:sz w:val="18"/>
              <w:szCs w:val="18"/>
            </w:rPr>
          </w:rPrChange>
        </w:rPr>
        <w:fldChar w:fldCharType="end"/>
      </w:r>
      <w:bookmarkEnd w:id="472"/>
      <w:r w:rsidRPr="00FA45A3">
        <w:rPr>
          <w:rFonts w:ascii="Book Antiqua" w:hAnsi="Book Antiqua" w:cs="Arial"/>
          <w:sz w:val="18"/>
          <w:szCs w:val="18"/>
        </w:rPr>
        <w:t xml:space="preserve"> </w:t>
      </w:r>
      <w:r w:rsidRPr="00FA45A3">
        <w:rPr>
          <w:rFonts w:ascii="Book Antiqua" w:hAnsi="Book Antiqua" w:cs="Arial"/>
          <w:b/>
          <w:i/>
          <w:sz w:val="18"/>
          <w:szCs w:val="18"/>
        </w:rPr>
        <w:t>No</w:t>
      </w:r>
    </w:p>
    <w:p w:rsidR="00EF04D7" w:rsidRPr="00FA45A3" w:rsidRDefault="00EF04D7" w:rsidP="00EF04D7">
      <w:pPr>
        <w:tabs>
          <w:tab w:val="left" w:pos="1200"/>
        </w:tabs>
        <w:ind w:left="1200" w:hanging="480"/>
        <w:jc w:val="both"/>
        <w:rPr>
          <w:rFonts w:ascii="Book Antiqua" w:hAnsi="Book Antiqua" w:cs="Arial"/>
          <w:sz w:val="18"/>
          <w:szCs w:val="18"/>
        </w:rPr>
      </w:pPr>
      <w:r w:rsidRPr="00FA45A3">
        <w:rPr>
          <w:rFonts w:ascii="Book Antiqua" w:hAnsi="Book Antiqua" w:cs="Arial"/>
          <w:sz w:val="18"/>
          <w:szCs w:val="18"/>
        </w:rPr>
        <w:tab/>
        <w:t xml:space="preserve">Date of last Billing System Audit:  </w:t>
      </w:r>
      <w:r w:rsidRPr="00D61F04">
        <w:rPr>
          <w:rFonts w:ascii="Book Antiqua" w:hAnsi="Book Antiqua" w:cs="Arial"/>
          <w:b/>
          <w:bCs/>
          <w:i/>
          <w:sz w:val="18"/>
          <w:szCs w:val="18"/>
          <w:u w:val="single"/>
        </w:rPr>
        <w:fldChar w:fldCharType="begin">
          <w:ffData>
            <w:name w:val="Text29"/>
            <w:enabled/>
            <w:calcOnExit w:val="0"/>
            <w:textInput/>
          </w:ffData>
        </w:fldChar>
      </w:r>
      <w:r w:rsidRPr="00FA45A3">
        <w:rPr>
          <w:rFonts w:ascii="Book Antiqua" w:hAnsi="Book Antiqua" w:cs="Arial"/>
          <w:b/>
          <w:bCs/>
          <w:i/>
          <w:sz w:val="18"/>
          <w:szCs w:val="18"/>
          <w:u w:val="single"/>
        </w:rPr>
        <w:instrText xml:space="preserve"> FORMTEXT </w:instrText>
      </w:r>
      <w:r w:rsidRPr="00D61F04">
        <w:rPr>
          <w:rFonts w:ascii="Book Antiqua" w:hAnsi="Book Antiqua" w:cs="Arial"/>
          <w:b/>
          <w:bCs/>
          <w:i/>
          <w:sz w:val="18"/>
          <w:szCs w:val="18"/>
          <w:u w:val="single"/>
          <w:rPrChange w:id="475" w:author="Rebecca Dixon" w:date="2013-10-04T11:21:00Z">
            <w:rPr>
              <w:rFonts w:ascii="Book Antiqua" w:hAnsi="Book Antiqua" w:cs="Arial"/>
              <w:b/>
              <w:bCs/>
              <w:i/>
              <w:sz w:val="18"/>
              <w:szCs w:val="18"/>
              <w:u w:val="single"/>
            </w:rPr>
          </w:rPrChange>
        </w:rPr>
      </w:r>
      <w:r w:rsidRPr="00D61F04">
        <w:rPr>
          <w:rFonts w:ascii="Book Antiqua" w:hAnsi="Book Antiqua" w:cs="Arial"/>
          <w:b/>
          <w:bCs/>
          <w:i/>
          <w:sz w:val="18"/>
          <w:szCs w:val="18"/>
          <w:u w:val="single"/>
          <w:rPrChange w:id="476"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77"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78"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79"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80"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81" w:author="Rebecca Dixon" w:date="2013-10-04T11:21:00Z">
            <w:rPr>
              <w:rFonts w:ascii="Trebuchet MS" w:hAnsi="Trebuchet MS" w:cs="Arial"/>
              <w:b/>
              <w:bCs/>
              <w:i/>
              <w:noProof/>
              <w:sz w:val="18"/>
              <w:szCs w:val="18"/>
              <w:u w:val="single"/>
            </w:rPr>
          </w:rPrChange>
        </w:rPr>
        <w:t> </w:t>
      </w:r>
      <w:r w:rsidRPr="00D61F04">
        <w:rPr>
          <w:rFonts w:ascii="Book Antiqua" w:hAnsi="Book Antiqua" w:cs="Arial"/>
          <w:b/>
          <w:bCs/>
          <w:i/>
          <w:sz w:val="18"/>
          <w:szCs w:val="18"/>
          <w:u w:val="single"/>
        </w:rPr>
        <w:fldChar w:fldCharType="end"/>
      </w:r>
      <w:r w:rsidRPr="00FA45A3">
        <w:rPr>
          <w:rFonts w:ascii="Book Antiqua" w:hAnsi="Book Antiqua" w:cs="Arial"/>
          <w:sz w:val="18"/>
          <w:szCs w:val="18"/>
        </w:rPr>
        <w:t xml:space="preserve"> </w:t>
      </w:r>
      <w:r w:rsidRPr="00FA45A3">
        <w:rPr>
          <w:rFonts w:ascii="Book Antiqua" w:hAnsi="Book Antiqua" w:cs="Arial"/>
          <w:sz w:val="18"/>
          <w:szCs w:val="18"/>
        </w:rPr>
        <w:tab/>
      </w:r>
      <w:r w:rsidRPr="00FA45A3">
        <w:rPr>
          <w:rFonts w:ascii="Book Antiqua" w:hAnsi="Book Antiqua" w:cs="Arial"/>
          <w:sz w:val="18"/>
          <w:szCs w:val="18"/>
        </w:rPr>
        <w:tab/>
      </w:r>
      <w:r w:rsidRPr="00FA45A3">
        <w:rPr>
          <w:rFonts w:ascii="Book Antiqua" w:hAnsi="Book Antiqua" w:cs="Arial"/>
          <w:sz w:val="18"/>
          <w:szCs w:val="18"/>
        </w:rPr>
        <w:tab/>
        <w:t xml:space="preserve">Approved:  </w:t>
      </w:r>
      <w:r w:rsidRPr="00FA45A3">
        <w:rPr>
          <w:rFonts w:ascii="Book Antiqua" w:hAnsi="Book Antiqua" w:cs="Arial"/>
          <w:b/>
          <w:bCs/>
          <w:sz w:val="18"/>
          <w:szCs w:val="18"/>
        </w:rPr>
        <w:fldChar w:fldCharType="begin">
          <w:ffData>
            <w:name w:val="Check155"/>
            <w:enabled/>
            <w:calcOnExit w:val="0"/>
            <w:checkBox>
              <w:sizeAuto/>
              <w:default w:val="0"/>
            </w:checkBox>
          </w:ffData>
        </w:fldChar>
      </w:r>
      <w:r w:rsidRPr="00FA45A3">
        <w:rPr>
          <w:rFonts w:ascii="Book Antiqua" w:hAnsi="Book Antiqua" w:cs="Arial"/>
          <w:b/>
          <w:bCs/>
          <w:sz w:val="18"/>
          <w:szCs w:val="18"/>
        </w:rPr>
        <w:instrText xml:space="preserve"> FORMCHECKBOX </w:instrText>
      </w:r>
      <w:r w:rsidRPr="00FA45A3">
        <w:rPr>
          <w:rFonts w:ascii="Book Antiqua" w:hAnsi="Book Antiqua" w:cs="Arial"/>
          <w:b/>
          <w:bCs/>
          <w:sz w:val="18"/>
          <w:szCs w:val="18"/>
          <w:rPrChange w:id="482" w:author="Rebecca Dixon" w:date="2013-10-04T11:21:00Z">
            <w:rPr>
              <w:rFonts w:ascii="Book Antiqua" w:hAnsi="Book Antiqua" w:cs="Arial"/>
              <w:b/>
              <w:bCs/>
              <w:sz w:val="18"/>
              <w:szCs w:val="18"/>
            </w:rPr>
          </w:rPrChange>
        </w:rPr>
      </w:r>
      <w:r w:rsidRPr="00FA45A3">
        <w:rPr>
          <w:rFonts w:ascii="Book Antiqua" w:hAnsi="Book Antiqua" w:cs="Arial"/>
          <w:b/>
          <w:bCs/>
          <w:sz w:val="18"/>
          <w:szCs w:val="18"/>
          <w:rPrChange w:id="483" w:author="Rebecca Dixon" w:date="2013-10-04T11:21:00Z">
            <w:rPr>
              <w:rFonts w:ascii="Book Antiqua" w:hAnsi="Book Antiqua" w:cs="Arial"/>
              <w:b/>
              <w:bCs/>
              <w:sz w:val="18"/>
              <w:szCs w:val="18"/>
            </w:rPr>
          </w:rPrChange>
        </w:rPr>
        <w:fldChar w:fldCharType="end"/>
      </w:r>
      <w:r w:rsidRPr="00FA45A3">
        <w:rPr>
          <w:rFonts w:ascii="Book Antiqua" w:hAnsi="Book Antiqua" w:cs="Arial"/>
          <w:sz w:val="18"/>
          <w:szCs w:val="18"/>
        </w:rPr>
        <w:t xml:space="preserve"> </w:t>
      </w:r>
      <w:r w:rsidRPr="00FA45A3">
        <w:rPr>
          <w:rFonts w:ascii="Book Antiqua" w:hAnsi="Book Antiqua" w:cs="Arial"/>
          <w:b/>
          <w:i/>
          <w:sz w:val="18"/>
          <w:szCs w:val="18"/>
        </w:rPr>
        <w:t>Yes</w:t>
      </w:r>
      <w:r w:rsidRPr="00FA45A3">
        <w:rPr>
          <w:rFonts w:ascii="Book Antiqua" w:hAnsi="Book Antiqua" w:cs="Arial"/>
          <w:sz w:val="18"/>
          <w:szCs w:val="18"/>
        </w:rPr>
        <w:t xml:space="preserve">   </w:t>
      </w:r>
      <w:r w:rsidRPr="00FA45A3">
        <w:rPr>
          <w:rFonts w:ascii="Book Antiqua" w:hAnsi="Book Antiqua" w:cs="Arial"/>
          <w:b/>
          <w:bCs/>
          <w:sz w:val="18"/>
          <w:szCs w:val="18"/>
        </w:rPr>
        <w:fldChar w:fldCharType="begin">
          <w:ffData>
            <w:name w:val="Check156"/>
            <w:enabled/>
            <w:calcOnExit w:val="0"/>
            <w:checkBox>
              <w:sizeAuto/>
              <w:default w:val="0"/>
            </w:checkBox>
          </w:ffData>
        </w:fldChar>
      </w:r>
      <w:r w:rsidRPr="00FA45A3">
        <w:rPr>
          <w:rFonts w:ascii="Book Antiqua" w:hAnsi="Book Antiqua" w:cs="Arial"/>
          <w:b/>
          <w:bCs/>
          <w:sz w:val="18"/>
          <w:szCs w:val="18"/>
        </w:rPr>
        <w:instrText xml:space="preserve"> FORMCHECKBOX </w:instrText>
      </w:r>
      <w:r w:rsidRPr="00FA45A3">
        <w:rPr>
          <w:rFonts w:ascii="Book Antiqua" w:hAnsi="Book Antiqua" w:cs="Arial"/>
          <w:b/>
          <w:bCs/>
          <w:sz w:val="18"/>
          <w:szCs w:val="18"/>
          <w:rPrChange w:id="484" w:author="Rebecca Dixon" w:date="2013-10-04T11:21:00Z">
            <w:rPr>
              <w:rFonts w:ascii="Book Antiqua" w:hAnsi="Book Antiqua" w:cs="Arial"/>
              <w:b/>
              <w:bCs/>
              <w:sz w:val="18"/>
              <w:szCs w:val="18"/>
            </w:rPr>
          </w:rPrChange>
        </w:rPr>
      </w:r>
      <w:r w:rsidRPr="00FA45A3">
        <w:rPr>
          <w:rFonts w:ascii="Book Antiqua" w:hAnsi="Book Antiqua" w:cs="Arial"/>
          <w:b/>
          <w:bCs/>
          <w:sz w:val="18"/>
          <w:szCs w:val="18"/>
          <w:rPrChange w:id="485" w:author="Rebecca Dixon" w:date="2013-10-04T11:21:00Z">
            <w:rPr>
              <w:rFonts w:ascii="Book Antiqua" w:hAnsi="Book Antiqua" w:cs="Arial"/>
              <w:b/>
              <w:bCs/>
              <w:sz w:val="18"/>
              <w:szCs w:val="18"/>
            </w:rPr>
          </w:rPrChange>
        </w:rPr>
        <w:fldChar w:fldCharType="end"/>
      </w:r>
      <w:r w:rsidRPr="00FA45A3">
        <w:rPr>
          <w:rFonts w:ascii="Book Antiqua" w:hAnsi="Book Antiqua" w:cs="Arial"/>
          <w:sz w:val="18"/>
          <w:szCs w:val="18"/>
        </w:rPr>
        <w:t xml:space="preserve"> </w:t>
      </w:r>
      <w:r w:rsidRPr="00FA45A3">
        <w:rPr>
          <w:rFonts w:ascii="Book Antiqua" w:hAnsi="Book Antiqua" w:cs="Arial"/>
          <w:b/>
          <w:i/>
          <w:sz w:val="18"/>
          <w:szCs w:val="18"/>
        </w:rPr>
        <w:t>No</w:t>
      </w:r>
      <w:r w:rsidRPr="00FA45A3">
        <w:rPr>
          <w:rFonts w:ascii="Book Antiqua" w:hAnsi="Book Antiqua" w:cs="Arial"/>
          <w:sz w:val="18"/>
          <w:szCs w:val="18"/>
        </w:rPr>
        <w:t xml:space="preserve"> </w:t>
      </w:r>
    </w:p>
    <w:p w:rsidR="00EF04D7" w:rsidRPr="00FA45A3" w:rsidRDefault="00EF04D7" w:rsidP="00EF04D7">
      <w:pPr>
        <w:tabs>
          <w:tab w:val="left" w:pos="1200"/>
        </w:tabs>
        <w:ind w:left="1200" w:hanging="480"/>
        <w:jc w:val="both"/>
        <w:rPr>
          <w:rFonts w:ascii="Book Antiqua" w:hAnsi="Book Antiqua" w:cs="Arial"/>
          <w:sz w:val="18"/>
          <w:szCs w:val="18"/>
        </w:rPr>
      </w:pPr>
    </w:p>
    <w:p w:rsidR="00EF04D7" w:rsidRPr="00FA45A3" w:rsidRDefault="00EF04D7" w:rsidP="00EF04D7">
      <w:pPr>
        <w:tabs>
          <w:tab w:val="left" w:pos="1200"/>
        </w:tabs>
        <w:ind w:left="1200" w:hanging="480"/>
        <w:jc w:val="both"/>
        <w:rPr>
          <w:rFonts w:ascii="Book Antiqua" w:hAnsi="Book Antiqua" w:cs="Arial"/>
          <w:sz w:val="18"/>
          <w:szCs w:val="18"/>
        </w:rPr>
      </w:pPr>
      <w:del w:id="486" w:author="Rebecca Dixon" w:date="2013-10-04T10:39:00Z">
        <w:r w:rsidRPr="00FA45A3" w:rsidDel="007260F1">
          <w:rPr>
            <w:rFonts w:ascii="Book Antiqua" w:hAnsi="Book Antiqua" w:cs="Arial"/>
            <w:sz w:val="18"/>
            <w:szCs w:val="18"/>
          </w:rPr>
          <w:delText>E</w:delText>
        </w:r>
      </w:del>
      <w:ins w:id="487" w:author="Rebecca Dixon" w:date="2013-10-04T10:39:00Z">
        <w:r w:rsidR="007260F1" w:rsidRPr="00FA45A3">
          <w:rPr>
            <w:rFonts w:ascii="Book Antiqua" w:hAnsi="Book Antiqua" w:cs="Arial"/>
            <w:sz w:val="18"/>
            <w:szCs w:val="18"/>
          </w:rPr>
          <w:t>C</w:t>
        </w:r>
      </w:ins>
      <w:r w:rsidRPr="00FA45A3">
        <w:rPr>
          <w:rFonts w:ascii="Book Antiqua" w:hAnsi="Book Antiqua" w:cs="Arial"/>
          <w:sz w:val="18"/>
          <w:szCs w:val="18"/>
        </w:rPr>
        <w:t>.</w:t>
      </w:r>
      <w:r w:rsidRPr="00FA45A3">
        <w:rPr>
          <w:rFonts w:ascii="Book Antiqua" w:hAnsi="Book Antiqua" w:cs="Arial"/>
          <w:sz w:val="18"/>
          <w:szCs w:val="18"/>
        </w:rPr>
        <w:tab/>
        <w:t>If the Submitter has a current Prime Contract with the U.S. Government, provide the following information:</w:t>
      </w:r>
    </w:p>
    <w:p w:rsidR="00EF04D7" w:rsidRPr="00FA45A3" w:rsidRDefault="00EF04D7" w:rsidP="00EF04D7">
      <w:pPr>
        <w:tabs>
          <w:tab w:val="left" w:pos="1200"/>
        </w:tabs>
        <w:ind w:left="1200" w:hanging="480"/>
        <w:jc w:val="both"/>
        <w:rPr>
          <w:rFonts w:ascii="Book Antiqua" w:hAnsi="Book Antiqua" w:cs="Arial"/>
          <w:sz w:val="18"/>
          <w:szCs w:val="18"/>
        </w:rPr>
      </w:pPr>
    </w:p>
    <w:p w:rsidR="00EF04D7" w:rsidRPr="00FA45A3" w:rsidRDefault="00EF04D7" w:rsidP="00EF04D7">
      <w:pPr>
        <w:tabs>
          <w:tab w:val="left" w:pos="1200"/>
        </w:tabs>
        <w:spacing w:after="120"/>
        <w:ind w:left="1195" w:hanging="475"/>
        <w:jc w:val="both"/>
        <w:rPr>
          <w:rFonts w:ascii="Book Antiqua" w:hAnsi="Book Antiqua" w:cs="Arial"/>
          <w:sz w:val="18"/>
          <w:szCs w:val="18"/>
        </w:rPr>
      </w:pPr>
      <w:r w:rsidRPr="00FA45A3">
        <w:rPr>
          <w:rFonts w:ascii="Book Antiqua" w:hAnsi="Book Antiqua" w:cs="Arial"/>
          <w:sz w:val="18"/>
          <w:szCs w:val="18"/>
        </w:rPr>
        <w:tab/>
      </w:r>
      <w:r w:rsidRPr="00FA45A3">
        <w:rPr>
          <w:rFonts w:ascii="Book Antiqua" w:hAnsi="Book Antiqua" w:cs="Arial"/>
          <w:sz w:val="18"/>
          <w:szCs w:val="18"/>
        </w:rPr>
        <w:tab/>
        <w:t>Cognizant Government DCM</w:t>
      </w:r>
      <w:ins w:id="488" w:author="Paul Thorson" w:date="2013-10-08T16:23:00Z">
        <w:r w:rsidR="000E372D">
          <w:rPr>
            <w:rFonts w:ascii="Book Antiqua" w:hAnsi="Book Antiqua" w:cs="Arial"/>
            <w:sz w:val="18"/>
            <w:szCs w:val="18"/>
          </w:rPr>
          <w:t>A</w:t>
        </w:r>
      </w:ins>
      <w:del w:id="489" w:author="Paul Thorson" w:date="2013-10-08T16:23:00Z">
        <w:r w:rsidRPr="00FA45A3" w:rsidDel="000E372D">
          <w:rPr>
            <w:rFonts w:ascii="Book Antiqua" w:hAnsi="Book Antiqua" w:cs="Arial"/>
            <w:sz w:val="18"/>
            <w:szCs w:val="18"/>
          </w:rPr>
          <w:delText>C</w:delText>
        </w:r>
      </w:del>
      <w:r w:rsidRPr="00FA45A3">
        <w:rPr>
          <w:rFonts w:ascii="Book Antiqua" w:hAnsi="Book Antiqua" w:cs="Arial"/>
          <w:sz w:val="18"/>
          <w:szCs w:val="18"/>
        </w:rPr>
        <w:t xml:space="preserve"> Office:  </w:t>
      </w:r>
      <w:r w:rsidRPr="00D61F04">
        <w:rPr>
          <w:rFonts w:ascii="Book Antiqua" w:hAnsi="Book Antiqua" w:cs="Arial"/>
          <w:b/>
          <w:bCs/>
          <w:i/>
          <w:sz w:val="18"/>
          <w:szCs w:val="18"/>
          <w:u w:val="single"/>
        </w:rPr>
        <w:fldChar w:fldCharType="begin">
          <w:ffData>
            <w:name w:val="Text26"/>
            <w:enabled/>
            <w:calcOnExit w:val="0"/>
            <w:textInput/>
          </w:ffData>
        </w:fldChar>
      </w:r>
      <w:r w:rsidRPr="00FA45A3">
        <w:rPr>
          <w:rFonts w:ascii="Book Antiqua" w:hAnsi="Book Antiqua" w:cs="Arial"/>
          <w:b/>
          <w:bCs/>
          <w:i/>
          <w:sz w:val="18"/>
          <w:szCs w:val="18"/>
          <w:u w:val="single"/>
        </w:rPr>
        <w:instrText xml:space="preserve"> FORMTEXT </w:instrText>
      </w:r>
      <w:r w:rsidRPr="00D61F04">
        <w:rPr>
          <w:rFonts w:ascii="Book Antiqua" w:hAnsi="Book Antiqua" w:cs="Arial"/>
          <w:b/>
          <w:bCs/>
          <w:i/>
          <w:sz w:val="18"/>
          <w:szCs w:val="18"/>
          <w:u w:val="single"/>
          <w:rPrChange w:id="490" w:author="Rebecca Dixon" w:date="2013-10-04T11:21:00Z">
            <w:rPr>
              <w:rFonts w:ascii="Book Antiqua" w:hAnsi="Book Antiqua" w:cs="Arial"/>
              <w:b/>
              <w:bCs/>
              <w:i/>
              <w:sz w:val="18"/>
              <w:szCs w:val="18"/>
              <w:u w:val="single"/>
            </w:rPr>
          </w:rPrChange>
        </w:rPr>
      </w:r>
      <w:r w:rsidRPr="00D61F04">
        <w:rPr>
          <w:rFonts w:ascii="Book Antiqua" w:hAnsi="Book Antiqua" w:cs="Arial"/>
          <w:b/>
          <w:bCs/>
          <w:i/>
          <w:sz w:val="18"/>
          <w:szCs w:val="18"/>
          <w:u w:val="single"/>
          <w:rPrChange w:id="491"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92"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93"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94"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95"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496" w:author="Rebecca Dixon" w:date="2013-10-04T11:21:00Z">
            <w:rPr>
              <w:rFonts w:ascii="Trebuchet MS" w:hAnsi="Trebuchet MS" w:cs="Arial"/>
              <w:b/>
              <w:bCs/>
              <w:i/>
              <w:noProof/>
              <w:sz w:val="18"/>
              <w:szCs w:val="18"/>
              <w:u w:val="single"/>
            </w:rPr>
          </w:rPrChange>
        </w:rPr>
        <w:t> </w:t>
      </w:r>
      <w:r w:rsidRPr="00D61F04">
        <w:rPr>
          <w:rFonts w:ascii="Book Antiqua" w:hAnsi="Book Antiqua" w:cs="Arial"/>
          <w:b/>
          <w:bCs/>
          <w:i/>
          <w:sz w:val="18"/>
          <w:szCs w:val="18"/>
          <w:u w:val="single"/>
        </w:rPr>
        <w:fldChar w:fldCharType="end"/>
      </w:r>
    </w:p>
    <w:p w:rsidR="00EF04D7" w:rsidRPr="00FA45A3" w:rsidRDefault="00EF04D7" w:rsidP="00EF04D7">
      <w:pPr>
        <w:tabs>
          <w:tab w:val="left" w:pos="1200"/>
        </w:tabs>
        <w:spacing w:after="120"/>
        <w:ind w:left="1195" w:hanging="475"/>
        <w:jc w:val="both"/>
        <w:rPr>
          <w:rFonts w:ascii="Book Antiqua" w:hAnsi="Book Antiqua" w:cs="Arial"/>
          <w:sz w:val="18"/>
          <w:szCs w:val="18"/>
        </w:rPr>
      </w:pPr>
      <w:r w:rsidRPr="00FA45A3">
        <w:rPr>
          <w:rFonts w:ascii="Book Antiqua" w:hAnsi="Book Antiqua" w:cs="Arial"/>
          <w:i/>
          <w:iCs/>
          <w:sz w:val="18"/>
          <w:szCs w:val="18"/>
        </w:rPr>
        <w:tab/>
      </w:r>
      <w:r w:rsidRPr="00FA45A3">
        <w:rPr>
          <w:rFonts w:ascii="Book Antiqua" w:hAnsi="Book Antiqua" w:cs="Arial"/>
          <w:sz w:val="18"/>
          <w:szCs w:val="18"/>
        </w:rPr>
        <w:tab/>
        <w:t xml:space="preserve">Street Address:  </w:t>
      </w:r>
      <w:r w:rsidRPr="00D61F04">
        <w:rPr>
          <w:rFonts w:ascii="Book Antiqua" w:hAnsi="Book Antiqua" w:cs="Arial"/>
          <w:b/>
          <w:bCs/>
          <w:i/>
          <w:sz w:val="18"/>
          <w:szCs w:val="18"/>
          <w:u w:val="single"/>
        </w:rPr>
        <w:fldChar w:fldCharType="begin">
          <w:ffData>
            <w:name w:val="Text25"/>
            <w:enabled/>
            <w:calcOnExit w:val="0"/>
            <w:textInput/>
          </w:ffData>
        </w:fldChar>
      </w:r>
      <w:r w:rsidRPr="00FA45A3">
        <w:rPr>
          <w:rFonts w:ascii="Book Antiqua" w:hAnsi="Book Antiqua" w:cs="Arial"/>
          <w:b/>
          <w:bCs/>
          <w:i/>
          <w:sz w:val="18"/>
          <w:szCs w:val="18"/>
          <w:u w:val="single"/>
        </w:rPr>
        <w:instrText xml:space="preserve"> FORMTEXT </w:instrText>
      </w:r>
      <w:r w:rsidRPr="00D61F04">
        <w:rPr>
          <w:rFonts w:ascii="Book Antiqua" w:hAnsi="Book Antiqua" w:cs="Arial"/>
          <w:b/>
          <w:bCs/>
          <w:i/>
          <w:sz w:val="18"/>
          <w:szCs w:val="18"/>
          <w:u w:val="single"/>
          <w:rPrChange w:id="497" w:author="Rebecca Dixon" w:date="2013-10-04T11:21:00Z">
            <w:rPr>
              <w:rFonts w:ascii="Book Antiqua" w:hAnsi="Book Antiqua" w:cs="Arial"/>
              <w:b/>
              <w:bCs/>
              <w:i/>
              <w:sz w:val="18"/>
              <w:szCs w:val="18"/>
              <w:u w:val="single"/>
            </w:rPr>
          </w:rPrChange>
        </w:rPr>
      </w:r>
      <w:r w:rsidRPr="00D61F04">
        <w:rPr>
          <w:rFonts w:ascii="Book Antiqua" w:hAnsi="Book Antiqua" w:cs="Arial"/>
          <w:b/>
          <w:bCs/>
          <w:i/>
          <w:sz w:val="18"/>
          <w:szCs w:val="18"/>
          <w:u w:val="single"/>
          <w:rPrChange w:id="498" w:author="Rebecca Dixon" w:date="2013-10-04T11:21:00Z">
            <w:rPr>
              <w:rFonts w:ascii="Book Antiqua" w:hAnsi="Book Antiqua" w:cs="Arial"/>
              <w:b/>
              <w:bCs/>
              <w:i/>
              <w:sz w:val="18"/>
              <w:szCs w:val="18"/>
              <w:u w:val="single"/>
            </w:rPr>
          </w:rPrChange>
        </w:rPr>
        <w:fldChar w:fldCharType="separate"/>
      </w:r>
      <w:r w:rsidRPr="00FA45A3">
        <w:rPr>
          <w:rFonts w:ascii="Book Antiqua" w:hAnsi="Book Antiqua" w:cs="Arial"/>
          <w:b/>
          <w:bCs/>
          <w:i/>
          <w:noProof/>
          <w:sz w:val="18"/>
          <w:szCs w:val="18"/>
          <w:u w:val="single"/>
          <w:rPrChange w:id="499"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500"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501"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502" w:author="Rebecca Dixon" w:date="2013-10-04T11:21:00Z">
            <w:rPr>
              <w:rFonts w:ascii="Trebuchet MS" w:hAnsi="Trebuchet MS" w:cs="Arial"/>
              <w:b/>
              <w:bCs/>
              <w:i/>
              <w:noProof/>
              <w:sz w:val="18"/>
              <w:szCs w:val="18"/>
              <w:u w:val="single"/>
            </w:rPr>
          </w:rPrChange>
        </w:rPr>
        <w:t> </w:t>
      </w:r>
      <w:r w:rsidRPr="00FA45A3">
        <w:rPr>
          <w:rFonts w:ascii="Book Antiqua" w:hAnsi="Book Antiqua" w:cs="Arial"/>
          <w:b/>
          <w:bCs/>
          <w:i/>
          <w:noProof/>
          <w:sz w:val="18"/>
          <w:szCs w:val="18"/>
          <w:u w:val="single"/>
          <w:rPrChange w:id="503" w:author="Rebecca Dixon" w:date="2013-10-04T11:21:00Z">
            <w:rPr>
              <w:rFonts w:ascii="Trebuchet MS" w:hAnsi="Trebuchet MS" w:cs="Arial"/>
              <w:b/>
              <w:bCs/>
              <w:i/>
              <w:noProof/>
              <w:sz w:val="18"/>
              <w:szCs w:val="18"/>
              <w:u w:val="single"/>
            </w:rPr>
          </w:rPrChange>
        </w:rPr>
        <w:t> </w:t>
      </w:r>
      <w:r w:rsidRPr="00D61F04">
        <w:rPr>
          <w:rFonts w:ascii="Book Antiqua" w:hAnsi="Book Antiqua" w:cs="Arial"/>
          <w:b/>
          <w:bCs/>
          <w:i/>
          <w:sz w:val="18"/>
          <w:szCs w:val="18"/>
          <w:u w:val="single"/>
        </w:rPr>
        <w:fldChar w:fldCharType="end"/>
      </w:r>
    </w:p>
    <w:p w:rsidR="00EF04D7" w:rsidRPr="00FA45A3" w:rsidRDefault="00EF04D7" w:rsidP="00EF04D7">
      <w:pPr>
        <w:pStyle w:val="BodyTextIndent"/>
        <w:tabs>
          <w:tab w:val="left" w:pos="1200"/>
        </w:tabs>
        <w:ind w:left="1195" w:hanging="475"/>
        <w:jc w:val="both"/>
        <w:rPr>
          <w:rFonts w:ascii="Book Antiqua" w:hAnsi="Book Antiqua" w:cs="Arial"/>
          <w:szCs w:val="18"/>
        </w:rPr>
      </w:pPr>
      <w:r w:rsidRPr="00FA45A3">
        <w:rPr>
          <w:rFonts w:ascii="Book Antiqua" w:hAnsi="Book Antiqua" w:cs="Arial"/>
          <w:szCs w:val="18"/>
        </w:rPr>
        <w:tab/>
        <w:t xml:space="preserve">City/State/Zip:  </w:t>
      </w:r>
      <w:r w:rsidRPr="00FA45A3">
        <w:rPr>
          <w:rFonts w:ascii="Book Antiqua" w:hAnsi="Book Antiqua" w:cs="Arial"/>
          <w:b/>
          <w:bCs/>
          <w:i/>
          <w:szCs w:val="18"/>
          <w:u w:val="single"/>
        </w:rPr>
        <w:fldChar w:fldCharType="begin">
          <w:ffData>
            <w:name w:val="Text76"/>
            <w:enabled/>
            <w:calcOnExit w:val="0"/>
            <w:textInput/>
          </w:ffData>
        </w:fldChar>
      </w:r>
      <w:r w:rsidRPr="00FA45A3">
        <w:rPr>
          <w:rFonts w:ascii="Book Antiqua" w:hAnsi="Book Antiqua" w:cs="Arial"/>
          <w:b/>
          <w:bCs/>
          <w:i/>
          <w:szCs w:val="18"/>
          <w:u w:val="single"/>
        </w:rPr>
        <w:instrText xml:space="preserve"> FORMTEXT </w:instrText>
      </w:r>
      <w:r w:rsidRPr="00FA45A3">
        <w:rPr>
          <w:rFonts w:ascii="Book Antiqua" w:hAnsi="Book Antiqua" w:cs="Arial"/>
          <w:b/>
          <w:bCs/>
          <w:i/>
          <w:szCs w:val="18"/>
          <w:u w:val="single"/>
          <w:rPrChange w:id="504" w:author="Rebecca Dixon" w:date="2013-10-04T11:21:00Z">
            <w:rPr>
              <w:rFonts w:ascii="Book Antiqua" w:hAnsi="Book Antiqua" w:cs="Arial"/>
              <w:b/>
              <w:bCs/>
              <w:i/>
              <w:szCs w:val="18"/>
              <w:u w:val="single"/>
            </w:rPr>
          </w:rPrChange>
        </w:rPr>
      </w:r>
      <w:r w:rsidRPr="00FA45A3">
        <w:rPr>
          <w:rFonts w:ascii="Book Antiqua" w:hAnsi="Book Antiqua" w:cs="Arial"/>
          <w:b/>
          <w:bCs/>
          <w:i/>
          <w:szCs w:val="18"/>
          <w:u w:val="single"/>
          <w:rPrChange w:id="505" w:author="Rebecca Dixon" w:date="2013-10-04T11:21:00Z">
            <w:rPr>
              <w:rFonts w:ascii="Book Antiqua" w:hAnsi="Book Antiqua" w:cs="Arial"/>
              <w:b/>
              <w:bCs/>
              <w:i/>
              <w:szCs w:val="18"/>
              <w:u w:val="single"/>
            </w:rPr>
          </w:rPrChange>
        </w:rPr>
        <w:fldChar w:fldCharType="separate"/>
      </w:r>
      <w:r w:rsidRPr="00FA45A3">
        <w:rPr>
          <w:rFonts w:ascii="Book Antiqua" w:hAnsi="Book Antiqua" w:cs="Arial"/>
          <w:b/>
          <w:bCs/>
          <w:i/>
          <w:noProof/>
          <w:szCs w:val="18"/>
          <w:u w:val="single"/>
          <w:rPrChange w:id="506"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507"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508"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509" w:author="Rebecca Dixon" w:date="2013-10-04T11:21:00Z">
            <w:rPr>
              <w:rFonts w:ascii="Trebuchet MS" w:hAnsi="Trebuchet MS" w:cs="Arial"/>
              <w:b/>
              <w:bCs/>
              <w:i/>
              <w:noProof/>
              <w:szCs w:val="18"/>
              <w:u w:val="single"/>
            </w:rPr>
          </w:rPrChange>
        </w:rPr>
        <w:t> </w:t>
      </w:r>
      <w:r w:rsidRPr="00FA45A3">
        <w:rPr>
          <w:rFonts w:ascii="Book Antiqua" w:hAnsi="Book Antiqua" w:cs="Arial"/>
          <w:b/>
          <w:bCs/>
          <w:i/>
          <w:noProof/>
          <w:szCs w:val="18"/>
          <w:u w:val="single"/>
          <w:rPrChange w:id="510" w:author="Rebecca Dixon" w:date="2013-10-04T11:21:00Z">
            <w:rPr>
              <w:rFonts w:ascii="Trebuchet MS" w:hAnsi="Trebuchet MS" w:cs="Arial"/>
              <w:b/>
              <w:bCs/>
              <w:i/>
              <w:noProof/>
              <w:szCs w:val="18"/>
              <w:u w:val="single"/>
            </w:rPr>
          </w:rPrChange>
        </w:rPr>
        <w:t> </w:t>
      </w:r>
      <w:r w:rsidRPr="00FA45A3">
        <w:rPr>
          <w:rFonts w:ascii="Book Antiqua" w:hAnsi="Book Antiqua" w:cs="Arial"/>
          <w:b/>
          <w:bCs/>
          <w:i/>
          <w:szCs w:val="18"/>
          <w:u w:val="single"/>
        </w:rPr>
        <w:fldChar w:fldCharType="end"/>
      </w:r>
    </w:p>
    <w:p w:rsidR="00EF04D7" w:rsidRPr="009D0F87" w:rsidRDefault="00EF04D7" w:rsidP="00EF04D7">
      <w:pPr>
        <w:spacing w:after="120"/>
        <w:ind w:right="720"/>
        <w:jc w:val="both"/>
        <w:rPr>
          <w:rFonts w:ascii="Book Antiqua" w:hAnsi="Book Antiqua"/>
          <w:sz w:val="18"/>
          <w:szCs w:val="18"/>
        </w:rPr>
      </w:pPr>
    </w:p>
    <w:p w:rsidR="00EF04D7" w:rsidRPr="00FA45A3" w:rsidRDefault="00EF04D7" w:rsidP="00EF04D7">
      <w:pPr>
        <w:tabs>
          <w:tab w:val="left" w:pos="720"/>
          <w:tab w:val="left" w:pos="990"/>
        </w:tabs>
        <w:ind w:left="720" w:hanging="720"/>
        <w:jc w:val="both"/>
        <w:outlineLvl w:val="0"/>
        <w:rPr>
          <w:rFonts w:ascii="Book Antiqua" w:hAnsi="Book Antiqua"/>
          <w:color w:val="3366FF"/>
          <w:sz w:val="18"/>
          <w:szCs w:val="18"/>
        </w:rPr>
      </w:pPr>
      <w:r w:rsidRPr="00FA45A3">
        <w:rPr>
          <w:rFonts w:ascii="Book Antiqua" w:hAnsi="Book Antiqua"/>
          <w:b/>
          <w:color w:val="000000"/>
          <w:sz w:val="18"/>
          <w:szCs w:val="18"/>
        </w:rPr>
        <w:t>3.</w:t>
      </w:r>
      <w:r w:rsidRPr="00FA45A3">
        <w:rPr>
          <w:rFonts w:ascii="Book Antiqua" w:hAnsi="Book Antiqua"/>
          <w:b/>
          <w:color w:val="000000"/>
          <w:sz w:val="18"/>
          <w:szCs w:val="18"/>
        </w:rPr>
        <w:tab/>
        <w:t xml:space="preserve">BUSINESS SIZE AND TYPE CLASSIFICATION: </w:t>
      </w:r>
      <w:r w:rsidR="006D3EB8" w:rsidRPr="00FA45A3">
        <w:rPr>
          <w:rFonts w:ascii="Book Antiqua" w:hAnsi="Book Antiqua"/>
          <w:b/>
          <w:color w:val="000000"/>
          <w:sz w:val="18"/>
          <w:szCs w:val="18"/>
        </w:rPr>
        <w:t>SUPPLIER</w:t>
      </w:r>
      <w:r w:rsidRPr="00FA45A3">
        <w:rPr>
          <w:rFonts w:ascii="Book Antiqua" w:hAnsi="Book Antiqua"/>
          <w:b/>
          <w:color w:val="000000"/>
          <w:sz w:val="18"/>
          <w:szCs w:val="18"/>
        </w:rPr>
        <w:t xml:space="preserve"> REPRESENTS THAT IT IS A (52.219-1</w:t>
      </w:r>
      <w:r w:rsidRPr="00FA45A3">
        <w:rPr>
          <w:rFonts w:ascii="Book Antiqua" w:hAnsi="Book Antiqua"/>
          <w:b/>
          <w:sz w:val="18"/>
          <w:szCs w:val="18"/>
        </w:rPr>
        <w:t>)</w:t>
      </w:r>
      <w:r w:rsidR="00D84BD5" w:rsidRPr="00FA45A3">
        <w:rPr>
          <w:rFonts w:ascii="Book Antiqua" w:hAnsi="Book Antiqua"/>
          <w:b/>
          <w:sz w:val="18"/>
          <w:szCs w:val="18"/>
        </w:rPr>
        <w:t>:</w:t>
      </w:r>
    </w:p>
    <w:p w:rsidR="00EF04D7" w:rsidRPr="00FA45A3" w:rsidRDefault="00EF04D7" w:rsidP="00EF04D7">
      <w:pPr>
        <w:tabs>
          <w:tab w:val="decimal" w:pos="180"/>
          <w:tab w:val="left" w:pos="360"/>
          <w:tab w:val="left" w:pos="720"/>
          <w:tab w:val="left" w:pos="990"/>
        </w:tabs>
        <w:ind w:left="1080" w:hanging="1080"/>
        <w:jc w:val="both"/>
        <w:outlineLvl w:val="0"/>
        <w:rPr>
          <w:rFonts w:ascii="Book Antiqua" w:hAnsi="Book Antiqua"/>
          <w:color w:val="000000"/>
          <w:sz w:val="18"/>
          <w:szCs w:val="18"/>
        </w:rPr>
      </w:pPr>
      <w:r w:rsidRPr="00FA45A3">
        <w:rPr>
          <w:rFonts w:ascii="Book Antiqua" w:hAnsi="Book Antiqua"/>
          <w:color w:val="000000"/>
          <w:sz w:val="18"/>
          <w:szCs w:val="18"/>
        </w:rPr>
        <w:tab/>
      </w:r>
    </w:p>
    <w:tbl>
      <w:tblPr>
        <w:tblW w:w="10998" w:type="dxa"/>
        <w:tblLayout w:type="fixed"/>
        <w:tblLook w:val="0000" w:firstRow="0" w:lastRow="0" w:firstColumn="0" w:lastColumn="0" w:noHBand="0" w:noVBand="0"/>
      </w:tblPr>
      <w:tblGrid>
        <w:gridCol w:w="1278"/>
        <w:gridCol w:w="9720"/>
      </w:tblGrid>
      <w:tr w:rsidR="00EF04D7" w:rsidRPr="00D068BE" w:rsidTr="00BF7A4D">
        <w:tc>
          <w:tcPr>
            <w:tcW w:w="1278" w:type="dxa"/>
          </w:tcPr>
          <w:p w:rsidR="00EF04D7" w:rsidRPr="00D068BE" w:rsidRDefault="00EF04D7" w:rsidP="00BF7A4D">
            <w:pPr>
              <w:tabs>
                <w:tab w:val="left" w:pos="5490"/>
              </w:tabs>
              <w:jc w:val="both"/>
              <w:rPr>
                <w:rFonts w:ascii="Book Antiqua" w:hAnsi="Book Antiqua"/>
                <w:color w:val="3366FF"/>
                <w:sz w:val="18"/>
                <w:szCs w:val="18"/>
                <w:rPrChange w:id="511" w:author="LauraM" w:date="2013-10-24T11:18:00Z">
                  <w:rPr>
                    <w:rFonts w:ascii="Book Antiqua" w:hAnsi="Book Antiqua"/>
                    <w:b/>
                    <w:color w:val="3366FF"/>
                    <w:sz w:val="18"/>
                    <w:szCs w:val="18"/>
                  </w:rPr>
                </w:rPrChange>
              </w:rPr>
            </w:pPr>
          </w:p>
          <w:p w:rsidR="00EF04D7" w:rsidRPr="00D068BE" w:rsidRDefault="00EF04D7" w:rsidP="00BF7A4D">
            <w:pPr>
              <w:tabs>
                <w:tab w:val="left" w:pos="5490"/>
              </w:tabs>
              <w:jc w:val="both"/>
              <w:rPr>
                <w:rFonts w:ascii="Book Antiqua" w:hAnsi="Book Antiqua"/>
                <w:color w:val="0000FF"/>
                <w:sz w:val="18"/>
                <w:szCs w:val="18"/>
                <w:rPrChange w:id="512" w:author="LauraM" w:date="2013-10-24T11:18:00Z">
                  <w:rPr>
                    <w:rFonts w:ascii="Book Antiqua" w:hAnsi="Book Antiqua"/>
                    <w:b/>
                    <w:color w:val="0000FF"/>
                    <w:sz w:val="18"/>
                    <w:szCs w:val="18"/>
                  </w:rPr>
                </w:rPrChange>
              </w:rPr>
            </w:pPr>
          </w:p>
          <w:p w:rsidR="00EF04D7" w:rsidRPr="00D068BE" w:rsidRDefault="00EF04D7" w:rsidP="00BF7A4D">
            <w:pPr>
              <w:tabs>
                <w:tab w:val="left" w:pos="5490"/>
              </w:tabs>
              <w:jc w:val="both"/>
              <w:rPr>
                <w:rFonts w:ascii="Book Antiqua" w:hAnsi="Book Antiqua"/>
                <w:b/>
                <w:sz w:val="18"/>
                <w:szCs w:val="18"/>
                <w:rPrChange w:id="513" w:author="LauraM" w:date="2013-10-24T11:19:00Z">
                  <w:rPr>
                    <w:rFonts w:ascii="Book Antiqua" w:hAnsi="Book Antiqua"/>
                    <w:b/>
                    <w:color w:val="0000FF"/>
                    <w:sz w:val="18"/>
                    <w:szCs w:val="18"/>
                  </w:rPr>
                </w:rPrChange>
              </w:rPr>
            </w:pPr>
            <w:r w:rsidRPr="00D068BE">
              <w:rPr>
                <w:rFonts w:ascii="Book Antiqua" w:hAnsi="Book Antiqua"/>
                <w:b/>
                <w:sz w:val="18"/>
                <w:szCs w:val="18"/>
                <w:rPrChange w:id="514" w:author="LauraM" w:date="2013-10-24T11:19:00Z">
                  <w:rPr>
                    <w:rFonts w:ascii="Book Antiqua" w:hAnsi="Book Antiqua"/>
                    <w:b/>
                    <w:color w:val="0000FF"/>
                    <w:sz w:val="18"/>
                    <w:szCs w:val="18"/>
                  </w:rPr>
                </w:rPrChange>
              </w:rPr>
              <w:t>NOTICE</w:t>
            </w:r>
          </w:p>
          <w:p w:rsidR="00EF04D7" w:rsidRPr="00D068BE" w:rsidRDefault="00EF04D7" w:rsidP="00BF7A4D">
            <w:pPr>
              <w:tabs>
                <w:tab w:val="left" w:pos="5490"/>
              </w:tabs>
              <w:jc w:val="both"/>
              <w:rPr>
                <w:rFonts w:ascii="Book Antiqua" w:hAnsi="Book Antiqua"/>
                <w:b/>
                <w:sz w:val="18"/>
                <w:szCs w:val="18"/>
                <w:rPrChange w:id="515" w:author="LauraM" w:date="2013-10-24T11:19:00Z">
                  <w:rPr>
                    <w:rFonts w:ascii="Book Antiqua" w:hAnsi="Book Antiqua"/>
                    <w:b/>
                    <w:color w:val="0000FF"/>
                    <w:sz w:val="18"/>
                    <w:szCs w:val="18"/>
                  </w:rPr>
                </w:rPrChange>
              </w:rPr>
            </w:pPr>
            <w:r w:rsidRPr="00D068BE">
              <w:rPr>
                <w:rFonts w:ascii="Book Antiqua" w:hAnsi="Book Antiqua"/>
                <w:b/>
                <w:sz w:val="18"/>
                <w:szCs w:val="18"/>
                <w:rPrChange w:id="516" w:author="LauraM" w:date="2013-10-24T11:19:00Z">
                  <w:rPr>
                    <w:rFonts w:ascii="Book Antiqua" w:hAnsi="Book Antiqua"/>
                    <w:b/>
                    <w:color w:val="0000FF"/>
                    <w:sz w:val="18"/>
                    <w:szCs w:val="18"/>
                  </w:rPr>
                </w:rPrChange>
              </w:rPr>
              <w:t>OF</w:t>
            </w:r>
          </w:p>
          <w:p w:rsidR="00EF04D7" w:rsidRPr="00D068BE" w:rsidRDefault="00EF04D7" w:rsidP="00BF7A4D">
            <w:pPr>
              <w:tabs>
                <w:tab w:val="left" w:pos="5490"/>
              </w:tabs>
              <w:jc w:val="both"/>
              <w:rPr>
                <w:rFonts w:ascii="Book Antiqua" w:hAnsi="Book Antiqua"/>
                <w:color w:val="3366FF"/>
                <w:sz w:val="18"/>
                <w:szCs w:val="18"/>
                <w:rPrChange w:id="517" w:author="LauraM" w:date="2013-10-24T11:18:00Z">
                  <w:rPr>
                    <w:rFonts w:ascii="Book Antiqua" w:hAnsi="Book Antiqua"/>
                    <w:b/>
                    <w:color w:val="3366FF"/>
                    <w:sz w:val="18"/>
                    <w:szCs w:val="18"/>
                  </w:rPr>
                </w:rPrChange>
              </w:rPr>
            </w:pPr>
            <w:r w:rsidRPr="00D068BE">
              <w:rPr>
                <w:rFonts w:ascii="Book Antiqua" w:hAnsi="Book Antiqua"/>
                <w:b/>
                <w:sz w:val="18"/>
                <w:szCs w:val="18"/>
                <w:rPrChange w:id="518" w:author="LauraM" w:date="2013-10-24T11:19:00Z">
                  <w:rPr>
                    <w:rFonts w:ascii="Book Antiqua" w:hAnsi="Book Antiqua"/>
                    <w:b/>
                    <w:color w:val="0000FF"/>
                    <w:sz w:val="18"/>
                    <w:szCs w:val="18"/>
                  </w:rPr>
                </w:rPrChange>
              </w:rPr>
              <w:t>PENALTY</w:t>
            </w:r>
          </w:p>
        </w:tc>
        <w:tc>
          <w:tcPr>
            <w:tcW w:w="9720" w:type="dxa"/>
          </w:tcPr>
          <w:p w:rsidR="00B65B92" w:rsidRPr="00D068BE" w:rsidRDefault="00EF04D7">
            <w:pPr>
              <w:pStyle w:val="statutory-body"/>
              <w:ind w:firstLine="0"/>
              <w:rPr>
                <w:ins w:id="519" w:author="Paul Thorson" w:date="2013-10-10T17:08:00Z"/>
                <w:rFonts w:ascii="Book Antiqua" w:hAnsi="Book Antiqua"/>
                <w:sz w:val="18"/>
                <w:szCs w:val="18"/>
                <w:rPrChange w:id="520" w:author="LauraM" w:date="2013-10-24T11:18:00Z">
                  <w:rPr>
                    <w:ins w:id="521" w:author="Paul Thorson" w:date="2013-10-10T17:08:00Z"/>
                    <w:rFonts w:ascii="Arial" w:hAnsi="Arial" w:cs="Arial"/>
                    <w:sz w:val="22"/>
                    <w:szCs w:val="22"/>
                  </w:rPr>
                </w:rPrChange>
              </w:rPr>
              <w:pPrChange w:id="522" w:author="LauraM" w:date="2013-10-24T11:16:00Z">
                <w:pPr>
                  <w:pStyle w:val="statutory-body"/>
                </w:pPr>
              </w:pPrChange>
            </w:pPr>
            <w:r w:rsidRPr="00D068BE">
              <w:rPr>
                <w:rFonts w:ascii="Book Antiqua" w:hAnsi="Book Antiqua"/>
                <w:sz w:val="18"/>
                <w:szCs w:val="18"/>
                <w:rPrChange w:id="523" w:author="LauraM" w:date="2013-10-24T11:18:00Z">
                  <w:rPr>
                    <w:rFonts w:ascii="Book Antiqua" w:hAnsi="Book Antiqua"/>
                    <w:color w:val="0000FF"/>
                    <w:sz w:val="18"/>
                    <w:szCs w:val="18"/>
                  </w:rPr>
                </w:rPrChange>
              </w:rPr>
              <w:t xml:space="preserve">Under 15 U.S.C. 645(d), </w:t>
            </w:r>
            <w:ins w:id="524" w:author="Paul Thorson" w:date="2013-10-10T17:11:00Z">
              <w:r w:rsidR="00B65B92" w:rsidRPr="00D068BE">
                <w:rPr>
                  <w:rFonts w:ascii="Book Antiqua" w:hAnsi="Book Antiqua"/>
                  <w:sz w:val="18"/>
                  <w:szCs w:val="18"/>
                  <w:rPrChange w:id="525" w:author="LauraM" w:date="2013-10-24T11:18:00Z">
                    <w:rPr>
                      <w:rFonts w:ascii="Book Antiqua" w:hAnsi="Book Antiqua"/>
                      <w:color w:val="0000FF"/>
                      <w:sz w:val="18"/>
                      <w:szCs w:val="18"/>
                    </w:rPr>
                  </w:rPrChange>
                </w:rPr>
                <w:t xml:space="preserve">(1) </w:t>
              </w:r>
            </w:ins>
            <w:ins w:id="526" w:author="Paul Thorson" w:date="2013-10-10T17:10:00Z">
              <w:r w:rsidR="00B65B92" w:rsidRPr="00D068BE">
                <w:rPr>
                  <w:rFonts w:ascii="Book Antiqua" w:hAnsi="Book Antiqua"/>
                  <w:sz w:val="18"/>
                  <w:szCs w:val="18"/>
                  <w:rPrChange w:id="527" w:author="LauraM" w:date="2013-10-24T11:18:00Z">
                    <w:rPr>
                      <w:rFonts w:ascii="Book Antiqua" w:hAnsi="Book Antiqua"/>
                      <w:color w:val="0000FF"/>
                      <w:sz w:val="18"/>
                      <w:szCs w:val="18"/>
                    </w:rPr>
                  </w:rPrChange>
                </w:rPr>
                <w:t>w</w:t>
              </w:r>
            </w:ins>
            <w:ins w:id="528" w:author="Paul Thorson" w:date="2013-10-10T17:08:00Z">
              <w:r w:rsidR="00B65B92" w:rsidRPr="00D068BE">
                <w:rPr>
                  <w:rFonts w:ascii="Book Antiqua" w:hAnsi="Book Antiqua"/>
                  <w:sz w:val="18"/>
                  <w:szCs w:val="18"/>
                  <w:rPrChange w:id="529" w:author="LauraM" w:date="2013-10-24T11:18:00Z">
                    <w:rPr>
                      <w:rFonts w:ascii="Arial" w:hAnsi="Arial" w:cs="Arial"/>
                      <w:sz w:val="22"/>
                      <w:szCs w:val="22"/>
                    </w:rPr>
                  </w:rPrChange>
                </w:rPr>
                <w:t>hoever misrepresents the status of any concern or person as a “small business concern”, a “qualified HUBZone small business concern”, a “small business concern owned and controlled by socially and economically disadvantaged individuals”, or a “small business concern owned and controlled by women”, in order to obtain for oneself or another any-</w:t>
              </w:r>
            </w:ins>
          </w:p>
          <w:p w:rsidR="00B65B92" w:rsidRPr="00D068BE" w:rsidRDefault="00B65B92">
            <w:pPr>
              <w:pStyle w:val="statutory-body"/>
              <w:rPr>
                <w:ins w:id="530" w:author="Paul Thorson" w:date="2013-10-10T17:08:00Z"/>
                <w:rFonts w:ascii="Book Antiqua" w:hAnsi="Book Antiqua"/>
                <w:sz w:val="18"/>
                <w:szCs w:val="18"/>
                <w:rPrChange w:id="531" w:author="LauraM" w:date="2013-10-24T11:18:00Z">
                  <w:rPr>
                    <w:ins w:id="532" w:author="Paul Thorson" w:date="2013-10-10T17:08:00Z"/>
                    <w:rFonts w:ascii="Arial" w:hAnsi="Arial" w:cs="Arial"/>
                    <w:sz w:val="22"/>
                    <w:szCs w:val="22"/>
                  </w:rPr>
                </w:rPrChange>
              </w:rPr>
              <w:pPrChange w:id="533" w:author="Paul Thorson" w:date="2013-10-10T17:09:00Z">
                <w:pPr>
                  <w:ind w:left="1035" w:firstLine="240"/>
                </w:pPr>
              </w:pPrChange>
            </w:pPr>
            <w:ins w:id="534" w:author="Paul Thorson" w:date="2013-10-10T17:08:00Z">
              <w:r w:rsidRPr="00D068BE">
                <w:rPr>
                  <w:rFonts w:ascii="Book Antiqua" w:hAnsi="Book Antiqua"/>
                  <w:sz w:val="18"/>
                  <w:szCs w:val="18"/>
                  <w:rPrChange w:id="535" w:author="LauraM" w:date="2013-10-24T11:18:00Z">
                    <w:rPr>
                      <w:rFonts w:ascii="Arial" w:hAnsi="Arial" w:cs="Arial"/>
                      <w:sz w:val="22"/>
                      <w:szCs w:val="22"/>
                    </w:rPr>
                  </w:rPrChange>
                </w:rPr>
                <w:t>(A) prime contract to be awarded pursuant to section 638, 644, or 657a of this title;</w:t>
              </w:r>
            </w:ins>
          </w:p>
          <w:p w:rsidR="00B65B92" w:rsidRPr="00D068BE" w:rsidRDefault="00B65B92">
            <w:pPr>
              <w:pStyle w:val="statutory-body"/>
              <w:rPr>
                <w:ins w:id="536" w:author="Paul Thorson" w:date="2013-10-10T17:08:00Z"/>
                <w:rFonts w:ascii="Book Antiqua" w:hAnsi="Book Antiqua"/>
                <w:sz w:val="18"/>
                <w:szCs w:val="18"/>
                <w:rPrChange w:id="537" w:author="LauraM" w:date="2013-10-24T11:18:00Z">
                  <w:rPr>
                    <w:ins w:id="538" w:author="Paul Thorson" w:date="2013-10-10T17:08:00Z"/>
                    <w:rFonts w:ascii="Arial" w:hAnsi="Arial" w:cs="Arial"/>
                    <w:sz w:val="22"/>
                    <w:szCs w:val="22"/>
                  </w:rPr>
                </w:rPrChange>
              </w:rPr>
              <w:pPrChange w:id="539" w:author="Paul Thorson" w:date="2013-10-10T17:09:00Z">
                <w:pPr>
                  <w:ind w:left="1035" w:firstLine="240"/>
                </w:pPr>
              </w:pPrChange>
            </w:pPr>
            <w:ins w:id="540" w:author="Paul Thorson" w:date="2013-10-10T17:08:00Z">
              <w:r w:rsidRPr="00D068BE">
                <w:rPr>
                  <w:rFonts w:ascii="Book Antiqua" w:hAnsi="Book Antiqua"/>
                  <w:sz w:val="18"/>
                  <w:szCs w:val="18"/>
                  <w:rPrChange w:id="541" w:author="LauraM" w:date="2013-10-24T11:18:00Z">
                    <w:rPr>
                      <w:rFonts w:ascii="Arial" w:hAnsi="Arial" w:cs="Arial"/>
                      <w:sz w:val="22"/>
                      <w:szCs w:val="22"/>
                    </w:rPr>
                  </w:rPrChange>
                </w:rPr>
                <w:t>(B) subcontract to be awarded pursuant to section 637(a) of this title;</w:t>
              </w:r>
            </w:ins>
          </w:p>
          <w:p w:rsidR="00D068BE" w:rsidRPr="00D068BE" w:rsidRDefault="00B65B92">
            <w:pPr>
              <w:pStyle w:val="statutory-body"/>
              <w:rPr>
                <w:ins w:id="542" w:author="LauraM" w:date="2013-10-24T11:17:00Z"/>
                <w:rFonts w:ascii="Book Antiqua" w:hAnsi="Book Antiqua"/>
                <w:sz w:val="18"/>
                <w:szCs w:val="18"/>
                <w:rPrChange w:id="543" w:author="LauraM" w:date="2013-10-24T11:18:00Z">
                  <w:rPr>
                    <w:ins w:id="544" w:author="LauraM" w:date="2013-10-24T11:17:00Z"/>
                    <w:rFonts w:ascii="Book Antiqua" w:hAnsi="Book Antiqua"/>
                    <w:color w:val="0000FF"/>
                    <w:sz w:val="18"/>
                    <w:szCs w:val="18"/>
                  </w:rPr>
                </w:rPrChange>
              </w:rPr>
              <w:pPrChange w:id="545" w:author="Paul Thorson" w:date="2013-10-10T17:09:00Z">
                <w:pPr>
                  <w:ind w:left="1035" w:firstLine="240"/>
                </w:pPr>
              </w:pPrChange>
            </w:pPr>
            <w:ins w:id="546" w:author="Paul Thorson" w:date="2013-10-10T17:08:00Z">
              <w:r w:rsidRPr="00D068BE">
                <w:rPr>
                  <w:rFonts w:ascii="Book Antiqua" w:hAnsi="Book Antiqua"/>
                  <w:sz w:val="18"/>
                  <w:szCs w:val="18"/>
                  <w:rPrChange w:id="547" w:author="LauraM" w:date="2013-10-24T11:18:00Z">
                    <w:rPr>
                      <w:rFonts w:ascii="Arial" w:hAnsi="Arial" w:cs="Arial"/>
                      <w:sz w:val="22"/>
                      <w:szCs w:val="22"/>
                    </w:rPr>
                  </w:rPrChange>
                </w:rPr>
                <w:t xml:space="preserve">(C) subcontract that is to be included as part or all of a goal contained in a subcontracting plan required pursuant to </w:t>
              </w:r>
            </w:ins>
            <w:ins w:id="548" w:author="LauraM" w:date="2013-10-24T11:16:00Z">
              <w:r w:rsidR="00D068BE" w:rsidRPr="00D068BE">
                <w:rPr>
                  <w:rFonts w:ascii="Book Antiqua" w:hAnsi="Book Antiqua"/>
                  <w:sz w:val="18"/>
                  <w:szCs w:val="18"/>
                  <w:rPrChange w:id="549" w:author="LauraM" w:date="2013-10-24T11:18:00Z">
                    <w:rPr>
                      <w:rFonts w:ascii="Book Antiqua" w:hAnsi="Book Antiqua"/>
                      <w:color w:val="0000FF"/>
                      <w:sz w:val="18"/>
                      <w:szCs w:val="18"/>
                    </w:rPr>
                  </w:rPrChange>
                </w:rPr>
                <w:t xml:space="preserve">    </w:t>
              </w:r>
            </w:ins>
            <w:ins w:id="550" w:author="LauraM" w:date="2013-10-24T11:17:00Z">
              <w:r w:rsidR="00D068BE" w:rsidRPr="00D068BE">
                <w:rPr>
                  <w:rFonts w:ascii="Book Antiqua" w:hAnsi="Book Antiqua"/>
                  <w:sz w:val="18"/>
                  <w:szCs w:val="18"/>
                  <w:rPrChange w:id="551" w:author="LauraM" w:date="2013-10-24T11:18:00Z">
                    <w:rPr>
                      <w:rFonts w:ascii="Book Antiqua" w:hAnsi="Book Antiqua"/>
                      <w:color w:val="0000FF"/>
                      <w:sz w:val="18"/>
                      <w:szCs w:val="18"/>
                    </w:rPr>
                  </w:rPrChange>
                </w:rPr>
                <w:t xml:space="preserve"> </w:t>
              </w:r>
            </w:ins>
          </w:p>
          <w:p w:rsidR="00B65B92" w:rsidRPr="00D068BE" w:rsidRDefault="00B65B92">
            <w:pPr>
              <w:pStyle w:val="statutory-body"/>
              <w:rPr>
                <w:ins w:id="552" w:author="Paul Thorson" w:date="2013-10-10T17:08:00Z"/>
                <w:rFonts w:ascii="Book Antiqua" w:hAnsi="Book Antiqua"/>
                <w:sz w:val="18"/>
                <w:szCs w:val="18"/>
                <w:rPrChange w:id="553" w:author="LauraM" w:date="2013-10-24T11:18:00Z">
                  <w:rPr>
                    <w:ins w:id="554" w:author="Paul Thorson" w:date="2013-10-10T17:08:00Z"/>
                    <w:rFonts w:ascii="Arial" w:hAnsi="Arial" w:cs="Arial"/>
                    <w:sz w:val="22"/>
                    <w:szCs w:val="22"/>
                  </w:rPr>
                </w:rPrChange>
              </w:rPr>
              <w:pPrChange w:id="555" w:author="Paul Thorson" w:date="2013-10-10T17:09:00Z">
                <w:pPr>
                  <w:ind w:left="1035" w:firstLine="240"/>
                </w:pPr>
              </w:pPrChange>
            </w:pPr>
            <w:ins w:id="556" w:author="Paul Thorson" w:date="2013-10-10T17:08:00Z">
              <w:r w:rsidRPr="00D068BE">
                <w:rPr>
                  <w:rFonts w:ascii="Book Antiqua" w:hAnsi="Book Antiqua"/>
                  <w:sz w:val="18"/>
                  <w:szCs w:val="18"/>
                  <w:rPrChange w:id="557" w:author="LauraM" w:date="2013-10-24T11:18:00Z">
                    <w:rPr>
                      <w:rFonts w:ascii="Arial" w:hAnsi="Arial" w:cs="Arial"/>
                      <w:sz w:val="22"/>
                      <w:szCs w:val="22"/>
                    </w:rPr>
                  </w:rPrChange>
                </w:rPr>
                <w:t>section 637(d) of this title; or</w:t>
              </w:r>
            </w:ins>
          </w:p>
          <w:p w:rsidR="00D068BE" w:rsidRPr="00D068BE" w:rsidRDefault="00B65B92">
            <w:pPr>
              <w:pStyle w:val="statutory-body"/>
              <w:rPr>
                <w:ins w:id="558" w:author="LauraM" w:date="2013-10-24T11:17:00Z"/>
                <w:rFonts w:ascii="Book Antiqua" w:hAnsi="Book Antiqua"/>
                <w:sz w:val="18"/>
                <w:szCs w:val="18"/>
                <w:rPrChange w:id="559" w:author="LauraM" w:date="2013-10-24T11:18:00Z">
                  <w:rPr>
                    <w:ins w:id="560" w:author="LauraM" w:date="2013-10-24T11:17:00Z"/>
                    <w:rFonts w:ascii="Book Antiqua" w:hAnsi="Book Antiqua"/>
                    <w:color w:val="0000FF"/>
                    <w:sz w:val="18"/>
                    <w:szCs w:val="18"/>
                  </w:rPr>
                </w:rPrChange>
              </w:rPr>
              <w:pPrChange w:id="561" w:author="Paul Thorson" w:date="2013-10-10T17:09:00Z">
                <w:pPr>
                  <w:ind w:left="1035" w:firstLine="240"/>
                </w:pPr>
              </w:pPrChange>
            </w:pPr>
            <w:ins w:id="562" w:author="Paul Thorson" w:date="2013-10-10T17:08:00Z">
              <w:r w:rsidRPr="00D068BE">
                <w:rPr>
                  <w:rFonts w:ascii="Book Antiqua" w:hAnsi="Book Antiqua"/>
                  <w:sz w:val="18"/>
                  <w:szCs w:val="18"/>
                  <w:rPrChange w:id="563" w:author="LauraM" w:date="2013-10-24T11:18:00Z">
                    <w:rPr>
                      <w:rFonts w:ascii="Arial" w:hAnsi="Arial" w:cs="Arial"/>
                      <w:sz w:val="22"/>
                      <w:szCs w:val="22"/>
                    </w:rPr>
                  </w:rPrChange>
                </w:rPr>
                <w:t xml:space="preserve">(D) prime or subcontract to be awarded as a result, or in furtherance, of any other provision of Federal law that </w:t>
              </w:r>
            </w:ins>
          </w:p>
          <w:p w:rsidR="00D068BE" w:rsidRPr="00D068BE" w:rsidRDefault="00B65B92">
            <w:pPr>
              <w:pStyle w:val="statutory-body"/>
              <w:rPr>
                <w:ins w:id="564" w:author="LauraM" w:date="2013-10-24T11:17:00Z"/>
                <w:rFonts w:ascii="Book Antiqua" w:hAnsi="Book Antiqua"/>
                <w:sz w:val="18"/>
                <w:szCs w:val="18"/>
                <w:rPrChange w:id="565" w:author="LauraM" w:date="2013-10-24T11:18:00Z">
                  <w:rPr>
                    <w:ins w:id="566" w:author="LauraM" w:date="2013-10-24T11:17:00Z"/>
                    <w:rFonts w:ascii="Book Antiqua" w:hAnsi="Book Antiqua"/>
                    <w:color w:val="0000FF"/>
                    <w:sz w:val="18"/>
                    <w:szCs w:val="18"/>
                  </w:rPr>
                </w:rPrChange>
              </w:rPr>
              <w:pPrChange w:id="567" w:author="Paul Thorson" w:date="2013-10-10T17:09:00Z">
                <w:pPr>
                  <w:ind w:left="1035" w:firstLine="240"/>
                </w:pPr>
              </w:pPrChange>
            </w:pPr>
            <w:ins w:id="568" w:author="Paul Thorson" w:date="2013-10-10T17:08:00Z">
              <w:r w:rsidRPr="00D068BE">
                <w:rPr>
                  <w:rFonts w:ascii="Book Antiqua" w:hAnsi="Book Antiqua"/>
                  <w:sz w:val="18"/>
                  <w:szCs w:val="18"/>
                  <w:rPrChange w:id="569" w:author="LauraM" w:date="2013-10-24T11:18:00Z">
                    <w:rPr>
                      <w:rFonts w:ascii="Arial" w:hAnsi="Arial" w:cs="Arial"/>
                      <w:sz w:val="22"/>
                      <w:szCs w:val="22"/>
                    </w:rPr>
                  </w:rPrChange>
                </w:rPr>
                <w:t>specifically references section 637(d) of this title for a definition of program eligibility,</w:t>
              </w:r>
              <w:bookmarkStart w:id="570" w:name="645_1"/>
              <w:r w:rsidRPr="00D068BE">
                <w:rPr>
                  <w:rFonts w:ascii="Book Antiqua" w:hAnsi="Book Antiqua"/>
                  <w:sz w:val="18"/>
                  <w:szCs w:val="18"/>
                  <w:rPrChange w:id="571" w:author="LauraM" w:date="2013-10-24T11:18:00Z">
                    <w:rPr>
                      <w:rFonts w:ascii="Arial" w:hAnsi="Arial" w:cs="Arial"/>
                      <w:sz w:val="22"/>
                      <w:szCs w:val="22"/>
                      <w:vertAlign w:val="superscript"/>
                    </w:rPr>
                  </w:rPrChange>
                </w:rPr>
                <w:fldChar w:fldCharType="begin"/>
              </w:r>
              <w:r w:rsidRPr="00D068BE">
                <w:rPr>
                  <w:rFonts w:ascii="Book Antiqua" w:hAnsi="Book Antiqua"/>
                  <w:sz w:val="18"/>
                  <w:szCs w:val="18"/>
                  <w:rPrChange w:id="572" w:author="LauraM" w:date="2013-10-24T11:18:00Z">
                    <w:rPr>
                      <w:rFonts w:ascii="Arial" w:hAnsi="Arial" w:cs="Arial"/>
                      <w:sz w:val="22"/>
                      <w:szCs w:val="22"/>
                      <w:vertAlign w:val="superscript"/>
                    </w:rPr>
                  </w:rPrChange>
                </w:rPr>
                <w:instrText xml:space="preserve"> HYPERLINK "http://uscodebeta.house.gov/view.xhtml?hl=false&amp;edition=prelim&amp;req=granuleid%3AUSC-prelim-title15-section645&amp;num=0&amp;saved=%7CZ3JhbnVsZWlkOlVTQy1wcmVsaW0tdGl0bGUxNS1zZWN0aW9uNjQ1%7C%7C%7C0%7Cfalse%7Cprelim" \l "645_1_target" </w:instrText>
              </w:r>
              <w:r w:rsidRPr="00D068BE">
                <w:rPr>
                  <w:rFonts w:ascii="Book Antiqua" w:hAnsi="Book Antiqua"/>
                  <w:sz w:val="18"/>
                  <w:szCs w:val="18"/>
                  <w:rPrChange w:id="573" w:author="LauraM" w:date="2013-10-24T11:18:00Z">
                    <w:rPr>
                      <w:rFonts w:ascii="Arial" w:hAnsi="Arial" w:cs="Arial"/>
                      <w:sz w:val="22"/>
                      <w:szCs w:val="22"/>
                      <w:vertAlign w:val="superscript"/>
                    </w:rPr>
                  </w:rPrChange>
                </w:rPr>
                <w:fldChar w:fldCharType="separate"/>
              </w:r>
              <w:r w:rsidRPr="00D068BE">
                <w:rPr>
                  <w:rFonts w:ascii="Book Antiqua" w:hAnsi="Book Antiqua"/>
                  <w:sz w:val="18"/>
                  <w:szCs w:val="18"/>
                  <w:rPrChange w:id="574" w:author="LauraM" w:date="2013-10-24T11:18:00Z">
                    <w:rPr>
                      <w:rFonts w:ascii="Arial" w:hAnsi="Arial" w:cs="Arial"/>
                      <w:color w:val="000000"/>
                      <w:sz w:val="22"/>
                      <w:szCs w:val="22"/>
                      <w:u w:val="single"/>
                      <w:vertAlign w:val="superscript"/>
                    </w:rPr>
                  </w:rPrChange>
                </w:rPr>
                <w:t>1</w:t>
              </w:r>
              <w:r w:rsidRPr="00D068BE">
                <w:rPr>
                  <w:rFonts w:ascii="Book Antiqua" w:hAnsi="Book Antiqua"/>
                  <w:sz w:val="18"/>
                  <w:szCs w:val="18"/>
                  <w:rPrChange w:id="575" w:author="LauraM" w:date="2013-10-24T11:18:00Z">
                    <w:rPr>
                      <w:rFonts w:ascii="Arial" w:hAnsi="Arial" w:cs="Arial"/>
                      <w:sz w:val="22"/>
                      <w:szCs w:val="22"/>
                      <w:vertAlign w:val="superscript"/>
                    </w:rPr>
                  </w:rPrChange>
                </w:rPr>
                <w:fldChar w:fldCharType="end"/>
              </w:r>
              <w:bookmarkEnd w:id="570"/>
              <w:r w:rsidRPr="00D068BE">
                <w:rPr>
                  <w:rFonts w:ascii="Book Antiqua" w:hAnsi="Book Antiqua"/>
                  <w:sz w:val="18"/>
                  <w:szCs w:val="18"/>
                  <w:rPrChange w:id="576" w:author="LauraM" w:date="2013-10-24T11:18:00Z">
                    <w:rPr>
                      <w:rFonts w:ascii="Arial" w:hAnsi="Arial" w:cs="Arial"/>
                      <w:sz w:val="22"/>
                      <w:szCs w:val="22"/>
                    </w:rPr>
                  </w:rPrChange>
                </w:rPr>
                <w:t xml:space="preserve"> shall be subject to the </w:t>
              </w:r>
            </w:ins>
          </w:p>
          <w:p w:rsidR="00B65B92" w:rsidRPr="00D068BE" w:rsidRDefault="00B65B92">
            <w:pPr>
              <w:pStyle w:val="statutory-body"/>
              <w:rPr>
                <w:ins w:id="577" w:author="Paul Thorson" w:date="2013-10-10T17:08:00Z"/>
                <w:rFonts w:ascii="Book Antiqua" w:hAnsi="Book Antiqua"/>
                <w:sz w:val="18"/>
                <w:szCs w:val="18"/>
                <w:rPrChange w:id="578" w:author="LauraM" w:date="2013-10-24T11:18:00Z">
                  <w:rPr>
                    <w:ins w:id="579" w:author="Paul Thorson" w:date="2013-10-10T17:08:00Z"/>
                    <w:rFonts w:ascii="Arial" w:hAnsi="Arial" w:cs="Arial"/>
                    <w:sz w:val="22"/>
                    <w:szCs w:val="22"/>
                  </w:rPr>
                </w:rPrChange>
              </w:rPr>
              <w:pPrChange w:id="580" w:author="Paul Thorson" w:date="2013-10-10T17:09:00Z">
                <w:pPr>
                  <w:ind w:left="1035" w:firstLine="240"/>
                </w:pPr>
              </w:pPrChange>
            </w:pPr>
            <w:ins w:id="581" w:author="Paul Thorson" w:date="2013-10-10T17:08:00Z">
              <w:r w:rsidRPr="00D068BE">
                <w:rPr>
                  <w:rFonts w:ascii="Book Antiqua" w:hAnsi="Book Antiqua"/>
                  <w:sz w:val="18"/>
                  <w:szCs w:val="18"/>
                  <w:rPrChange w:id="582" w:author="LauraM" w:date="2013-10-24T11:18:00Z">
                    <w:rPr>
                      <w:rFonts w:ascii="Arial" w:hAnsi="Arial" w:cs="Arial"/>
                      <w:sz w:val="22"/>
                      <w:szCs w:val="22"/>
                    </w:rPr>
                  </w:rPrChange>
                </w:rPr>
                <w:t>penalties and remedies described in paragraph (2).</w:t>
              </w:r>
            </w:ins>
          </w:p>
          <w:p w:rsidR="00B65B92" w:rsidRPr="00D068BE" w:rsidDel="00D068BE" w:rsidRDefault="00B65B92">
            <w:pPr>
              <w:pStyle w:val="statutory-body"/>
              <w:rPr>
                <w:ins w:id="583" w:author="Paul Thorson" w:date="2013-10-10T17:08:00Z"/>
                <w:del w:id="584" w:author="LauraM" w:date="2013-10-24T11:18:00Z"/>
                <w:rFonts w:ascii="Book Antiqua" w:hAnsi="Book Antiqua"/>
                <w:sz w:val="18"/>
                <w:szCs w:val="18"/>
                <w:rPrChange w:id="585" w:author="LauraM" w:date="2013-10-24T11:18:00Z">
                  <w:rPr>
                    <w:ins w:id="586" w:author="Paul Thorson" w:date="2013-10-10T17:08:00Z"/>
                    <w:del w:id="587" w:author="LauraM" w:date="2013-10-24T11:18:00Z"/>
                    <w:rFonts w:ascii="Arial" w:hAnsi="Arial" w:cs="Arial"/>
                    <w:sz w:val="22"/>
                    <w:szCs w:val="22"/>
                  </w:rPr>
                </w:rPrChange>
              </w:rPr>
              <w:pPrChange w:id="588" w:author="Paul Thorson" w:date="2013-10-10T17:09:00Z">
                <w:pPr/>
              </w:pPrChange>
            </w:pPr>
          </w:p>
          <w:p w:rsidR="00B65B92" w:rsidRPr="00D068BE" w:rsidRDefault="00B65B92">
            <w:pPr>
              <w:pStyle w:val="statutory-body"/>
              <w:ind w:firstLine="0"/>
              <w:rPr>
                <w:ins w:id="589" w:author="Paul Thorson" w:date="2013-10-10T17:08:00Z"/>
                <w:rFonts w:ascii="Book Antiqua" w:hAnsi="Book Antiqua"/>
                <w:sz w:val="18"/>
                <w:szCs w:val="18"/>
                <w:rPrChange w:id="590" w:author="LauraM" w:date="2013-10-24T11:18:00Z">
                  <w:rPr>
                    <w:ins w:id="591" w:author="Paul Thorson" w:date="2013-10-10T17:08:00Z"/>
                    <w:rFonts w:ascii="Arial" w:hAnsi="Arial" w:cs="Arial"/>
                    <w:sz w:val="22"/>
                    <w:szCs w:val="22"/>
                  </w:rPr>
                </w:rPrChange>
              </w:rPr>
              <w:pPrChange w:id="592" w:author="LauraM" w:date="2013-10-24T11:18:00Z">
                <w:pPr>
                  <w:ind w:firstLine="240"/>
                </w:pPr>
              </w:pPrChange>
            </w:pPr>
            <w:ins w:id="593" w:author="Paul Thorson" w:date="2013-10-10T17:08:00Z">
              <w:r w:rsidRPr="00D068BE">
                <w:rPr>
                  <w:rFonts w:ascii="Book Antiqua" w:hAnsi="Book Antiqua"/>
                  <w:sz w:val="18"/>
                  <w:szCs w:val="18"/>
                  <w:rPrChange w:id="594" w:author="LauraM" w:date="2013-10-24T11:18:00Z">
                    <w:rPr>
                      <w:rFonts w:ascii="Arial" w:hAnsi="Arial" w:cs="Arial"/>
                      <w:sz w:val="22"/>
                      <w:szCs w:val="22"/>
                    </w:rPr>
                  </w:rPrChange>
                </w:rPr>
                <w:t>(2) Any person who violates paragraph (1) shall-</w:t>
              </w:r>
            </w:ins>
          </w:p>
          <w:p w:rsidR="00B65B92" w:rsidRPr="00D068BE" w:rsidRDefault="00B65B92">
            <w:pPr>
              <w:pStyle w:val="statutory-body"/>
              <w:rPr>
                <w:ins w:id="595" w:author="Paul Thorson" w:date="2013-10-10T17:08:00Z"/>
                <w:rFonts w:ascii="Book Antiqua" w:hAnsi="Book Antiqua"/>
                <w:sz w:val="18"/>
                <w:szCs w:val="18"/>
                <w:rPrChange w:id="596" w:author="LauraM" w:date="2013-10-24T11:18:00Z">
                  <w:rPr>
                    <w:ins w:id="597" w:author="Paul Thorson" w:date="2013-10-10T17:08:00Z"/>
                    <w:rFonts w:ascii="Arial" w:hAnsi="Arial" w:cs="Arial"/>
                    <w:sz w:val="22"/>
                    <w:szCs w:val="22"/>
                  </w:rPr>
                </w:rPrChange>
              </w:rPr>
              <w:pPrChange w:id="598" w:author="Paul Thorson" w:date="2013-10-10T17:09:00Z">
                <w:pPr>
                  <w:ind w:left="1035" w:firstLine="240"/>
                </w:pPr>
              </w:pPrChange>
            </w:pPr>
            <w:ins w:id="599" w:author="Paul Thorson" w:date="2013-10-10T17:08:00Z">
              <w:r w:rsidRPr="00D068BE">
                <w:rPr>
                  <w:rFonts w:ascii="Book Antiqua" w:hAnsi="Book Antiqua"/>
                  <w:sz w:val="18"/>
                  <w:szCs w:val="18"/>
                  <w:rPrChange w:id="600" w:author="LauraM" w:date="2013-10-24T11:18:00Z">
                    <w:rPr>
                      <w:rFonts w:ascii="Arial" w:hAnsi="Arial" w:cs="Arial"/>
                      <w:sz w:val="22"/>
                      <w:szCs w:val="22"/>
                    </w:rPr>
                  </w:rPrChange>
                </w:rPr>
                <w:t>(A) be punished by a fine of not more than $500,000 or by imprisonment for not more than 10 years, or both;</w:t>
              </w:r>
            </w:ins>
          </w:p>
          <w:p w:rsidR="00D068BE" w:rsidRPr="00D068BE" w:rsidRDefault="00B65B92">
            <w:pPr>
              <w:pStyle w:val="statutory-body"/>
              <w:rPr>
                <w:ins w:id="601" w:author="LauraM" w:date="2013-10-24T11:18:00Z"/>
                <w:rFonts w:ascii="Book Antiqua" w:hAnsi="Book Antiqua"/>
                <w:sz w:val="18"/>
                <w:szCs w:val="18"/>
                <w:rPrChange w:id="602" w:author="LauraM" w:date="2013-10-24T11:18:00Z">
                  <w:rPr>
                    <w:ins w:id="603" w:author="LauraM" w:date="2013-10-24T11:18:00Z"/>
                    <w:rFonts w:ascii="Book Antiqua" w:hAnsi="Book Antiqua"/>
                    <w:color w:val="0000FF"/>
                    <w:sz w:val="18"/>
                    <w:szCs w:val="18"/>
                  </w:rPr>
                </w:rPrChange>
              </w:rPr>
              <w:pPrChange w:id="604" w:author="Paul Thorson" w:date="2013-10-10T17:09:00Z">
                <w:pPr>
                  <w:ind w:left="1035" w:firstLine="240"/>
                </w:pPr>
              </w:pPrChange>
            </w:pPr>
            <w:ins w:id="605" w:author="Paul Thorson" w:date="2013-10-10T17:08:00Z">
              <w:r w:rsidRPr="00D068BE">
                <w:rPr>
                  <w:rFonts w:ascii="Book Antiqua" w:hAnsi="Book Antiqua"/>
                  <w:sz w:val="18"/>
                  <w:szCs w:val="18"/>
                  <w:rPrChange w:id="606" w:author="LauraM" w:date="2013-10-24T11:18:00Z">
                    <w:rPr>
                      <w:rFonts w:ascii="Arial" w:hAnsi="Arial" w:cs="Arial"/>
                      <w:sz w:val="22"/>
                      <w:szCs w:val="22"/>
                    </w:rPr>
                  </w:rPrChange>
                </w:rPr>
                <w:t xml:space="preserve">(B) be subject to the administrative remedies prescribed by the Program Fraud Civil Remedies Act of 1986 (31 U.S.C. </w:t>
              </w:r>
            </w:ins>
          </w:p>
          <w:p w:rsidR="00B65B92" w:rsidRPr="00D068BE" w:rsidRDefault="00B65B92">
            <w:pPr>
              <w:pStyle w:val="statutory-body"/>
              <w:rPr>
                <w:ins w:id="607" w:author="Paul Thorson" w:date="2013-10-10T17:08:00Z"/>
                <w:rFonts w:ascii="Book Antiqua" w:hAnsi="Book Antiqua"/>
                <w:sz w:val="18"/>
                <w:szCs w:val="18"/>
                <w:rPrChange w:id="608" w:author="LauraM" w:date="2013-10-24T11:18:00Z">
                  <w:rPr>
                    <w:ins w:id="609" w:author="Paul Thorson" w:date="2013-10-10T17:08:00Z"/>
                    <w:rFonts w:ascii="Arial" w:hAnsi="Arial" w:cs="Arial"/>
                    <w:sz w:val="22"/>
                    <w:szCs w:val="22"/>
                  </w:rPr>
                </w:rPrChange>
              </w:rPr>
              <w:pPrChange w:id="610" w:author="Paul Thorson" w:date="2013-10-10T17:09:00Z">
                <w:pPr>
                  <w:ind w:left="1035" w:firstLine="240"/>
                </w:pPr>
              </w:pPrChange>
            </w:pPr>
            <w:ins w:id="611" w:author="Paul Thorson" w:date="2013-10-10T17:08:00Z">
              <w:r w:rsidRPr="00D068BE">
                <w:rPr>
                  <w:rFonts w:ascii="Book Antiqua" w:hAnsi="Book Antiqua"/>
                  <w:sz w:val="18"/>
                  <w:szCs w:val="18"/>
                  <w:rPrChange w:id="612" w:author="LauraM" w:date="2013-10-24T11:18:00Z">
                    <w:rPr>
                      <w:rFonts w:ascii="Arial" w:hAnsi="Arial" w:cs="Arial"/>
                      <w:sz w:val="22"/>
                      <w:szCs w:val="22"/>
                    </w:rPr>
                  </w:rPrChange>
                </w:rPr>
                <w:t>3801–3812);</w:t>
              </w:r>
            </w:ins>
          </w:p>
          <w:p w:rsidR="00D068BE" w:rsidRPr="00D068BE" w:rsidRDefault="00B65B92">
            <w:pPr>
              <w:pStyle w:val="statutory-body"/>
              <w:rPr>
                <w:ins w:id="613" w:author="LauraM" w:date="2013-10-24T11:18:00Z"/>
                <w:rFonts w:ascii="Book Antiqua" w:hAnsi="Book Antiqua"/>
                <w:sz w:val="18"/>
                <w:szCs w:val="18"/>
                <w:rPrChange w:id="614" w:author="LauraM" w:date="2013-10-24T11:18:00Z">
                  <w:rPr>
                    <w:ins w:id="615" w:author="LauraM" w:date="2013-10-24T11:18:00Z"/>
                    <w:rFonts w:ascii="Book Antiqua" w:hAnsi="Book Antiqua"/>
                    <w:color w:val="0000FF"/>
                    <w:sz w:val="18"/>
                    <w:szCs w:val="18"/>
                  </w:rPr>
                </w:rPrChange>
              </w:rPr>
              <w:pPrChange w:id="616" w:author="Paul Thorson" w:date="2013-10-10T17:09:00Z">
                <w:pPr>
                  <w:ind w:left="1035" w:firstLine="240"/>
                </w:pPr>
              </w:pPrChange>
            </w:pPr>
            <w:ins w:id="617" w:author="Paul Thorson" w:date="2013-10-10T17:08:00Z">
              <w:r w:rsidRPr="00D068BE">
                <w:rPr>
                  <w:rFonts w:ascii="Book Antiqua" w:hAnsi="Book Antiqua"/>
                  <w:sz w:val="18"/>
                  <w:szCs w:val="18"/>
                  <w:rPrChange w:id="618" w:author="LauraM" w:date="2013-10-24T11:18:00Z">
                    <w:rPr>
                      <w:rFonts w:ascii="Arial" w:hAnsi="Arial" w:cs="Arial"/>
                      <w:sz w:val="22"/>
                      <w:szCs w:val="22"/>
                    </w:rPr>
                  </w:rPrChange>
                </w:rPr>
                <w:t xml:space="preserve">(C) be subject to suspension and debarment as specified in subpart 9.4 of title 48, Code of Federal Regulations (or </w:t>
              </w:r>
            </w:ins>
          </w:p>
          <w:p w:rsidR="00B65B92" w:rsidRPr="00D068BE" w:rsidRDefault="00B65B92">
            <w:pPr>
              <w:pStyle w:val="statutory-body"/>
              <w:rPr>
                <w:ins w:id="619" w:author="Paul Thorson" w:date="2013-10-10T17:08:00Z"/>
                <w:rFonts w:ascii="Book Antiqua" w:hAnsi="Book Antiqua"/>
                <w:sz w:val="18"/>
                <w:szCs w:val="18"/>
                <w:rPrChange w:id="620" w:author="LauraM" w:date="2013-10-24T11:18:00Z">
                  <w:rPr>
                    <w:ins w:id="621" w:author="Paul Thorson" w:date="2013-10-10T17:08:00Z"/>
                    <w:rFonts w:ascii="Arial" w:hAnsi="Arial" w:cs="Arial"/>
                    <w:sz w:val="22"/>
                    <w:szCs w:val="22"/>
                  </w:rPr>
                </w:rPrChange>
              </w:rPr>
              <w:pPrChange w:id="622" w:author="Paul Thorson" w:date="2013-10-10T17:09:00Z">
                <w:pPr>
                  <w:ind w:left="1035" w:firstLine="240"/>
                </w:pPr>
              </w:pPrChange>
            </w:pPr>
            <w:ins w:id="623" w:author="Paul Thorson" w:date="2013-10-10T17:08:00Z">
              <w:r w:rsidRPr="00D068BE">
                <w:rPr>
                  <w:rFonts w:ascii="Book Antiqua" w:hAnsi="Book Antiqua"/>
                  <w:sz w:val="18"/>
                  <w:szCs w:val="18"/>
                  <w:rPrChange w:id="624" w:author="LauraM" w:date="2013-10-24T11:18:00Z">
                    <w:rPr>
                      <w:rFonts w:ascii="Arial" w:hAnsi="Arial" w:cs="Arial"/>
                      <w:sz w:val="22"/>
                      <w:szCs w:val="22"/>
                    </w:rPr>
                  </w:rPrChange>
                </w:rPr>
                <w:t>any successor regulation); and</w:t>
              </w:r>
            </w:ins>
          </w:p>
          <w:p w:rsidR="00D068BE" w:rsidRPr="00D068BE" w:rsidRDefault="00B65B92">
            <w:pPr>
              <w:pStyle w:val="statutory-body"/>
              <w:rPr>
                <w:ins w:id="625" w:author="LauraM" w:date="2013-10-24T11:18:00Z"/>
                <w:rFonts w:ascii="Book Antiqua" w:hAnsi="Book Antiqua"/>
                <w:sz w:val="18"/>
                <w:szCs w:val="18"/>
                <w:rPrChange w:id="626" w:author="LauraM" w:date="2013-10-24T11:18:00Z">
                  <w:rPr>
                    <w:ins w:id="627" w:author="LauraM" w:date="2013-10-24T11:18:00Z"/>
                    <w:rFonts w:ascii="Book Antiqua" w:hAnsi="Book Antiqua"/>
                    <w:color w:val="0000FF"/>
                    <w:sz w:val="18"/>
                    <w:szCs w:val="18"/>
                  </w:rPr>
                </w:rPrChange>
              </w:rPr>
              <w:pPrChange w:id="628" w:author="Paul Thorson" w:date="2013-10-10T17:09:00Z">
                <w:pPr>
                  <w:ind w:left="1035" w:firstLine="240"/>
                </w:pPr>
              </w:pPrChange>
            </w:pPr>
            <w:ins w:id="629" w:author="Paul Thorson" w:date="2013-10-10T17:08:00Z">
              <w:r w:rsidRPr="00D068BE">
                <w:rPr>
                  <w:rFonts w:ascii="Book Antiqua" w:hAnsi="Book Antiqua"/>
                  <w:sz w:val="18"/>
                  <w:szCs w:val="18"/>
                  <w:rPrChange w:id="630" w:author="LauraM" w:date="2013-10-24T11:18:00Z">
                    <w:rPr>
                      <w:rFonts w:ascii="Arial" w:hAnsi="Arial" w:cs="Arial"/>
                      <w:sz w:val="22"/>
                      <w:szCs w:val="22"/>
                    </w:rPr>
                  </w:rPrChange>
                </w:rPr>
                <w:t xml:space="preserve">(D) be ineligible for participation in any program or activity conducted under the authority of this chapter or the </w:t>
              </w:r>
            </w:ins>
          </w:p>
          <w:p w:rsidR="00B65B92" w:rsidRPr="00D068BE" w:rsidRDefault="00B65B92">
            <w:pPr>
              <w:pStyle w:val="statutory-body"/>
              <w:rPr>
                <w:ins w:id="631" w:author="Paul Thorson" w:date="2013-10-10T17:08:00Z"/>
                <w:rFonts w:ascii="Book Antiqua" w:hAnsi="Book Antiqua"/>
                <w:sz w:val="18"/>
                <w:szCs w:val="18"/>
                <w:rPrChange w:id="632" w:author="LauraM" w:date="2013-10-24T11:18:00Z">
                  <w:rPr>
                    <w:ins w:id="633" w:author="Paul Thorson" w:date="2013-10-10T17:08:00Z"/>
                    <w:rFonts w:ascii="Arial" w:hAnsi="Arial" w:cs="Arial"/>
                    <w:sz w:val="22"/>
                    <w:szCs w:val="22"/>
                  </w:rPr>
                </w:rPrChange>
              </w:rPr>
              <w:pPrChange w:id="634" w:author="Paul Thorson" w:date="2013-10-10T17:09:00Z">
                <w:pPr>
                  <w:ind w:left="1035" w:firstLine="240"/>
                </w:pPr>
              </w:pPrChange>
            </w:pPr>
            <w:ins w:id="635" w:author="Paul Thorson" w:date="2013-10-10T17:08:00Z">
              <w:r w:rsidRPr="00D068BE">
                <w:rPr>
                  <w:rFonts w:ascii="Book Antiqua" w:hAnsi="Book Antiqua"/>
                  <w:sz w:val="18"/>
                  <w:szCs w:val="18"/>
                  <w:rPrChange w:id="636" w:author="LauraM" w:date="2013-10-24T11:18:00Z">
                    <w:rPr>
                      <w:rFonts w:ascii="Arial" w:hAnsi="Arial" w:cs="Arial"/>
                      <w:sz w:val="22"/>
                      <w:szCs w:val="22"/>
                    </w:rPr>
                  </w:rPrChange>
                </w:rPr>
                <w:t>Small Business Investment Act of 1958 (15 U.S.C. 661 et seq.) for a period not to exceed 3 years.</w:t>
              </w:r>
            </w:ins>
          </w:p>
          <w:p w:rsidR="00EF04D7" w:rsidRPr="00D068BE" w:rsidRDefault="00EF04D7" w:rsidP="00BF7A4D">
            <w:pPr>
              <w:tabs>
                <w:tab w:val="left" w:pos="5490"/>
              </w:tabs>
              <w:jc w:val="both"/>
              <w:rPr>
                <w:rFonts w:ascii="Book Antiqua" w:hAnsi="Book Antiqua"/>
                <w:color w:val="0000FF"/>
                <w:sz w:val="18"/>
                <w:szCs w:val="18"/>
              </w:rPr>
            </w:pPr>
            <w:del w:id="637" w:author="Paul Thorson" w:date="2013-10-10T17:15:00Z">
              <w:r w:rsidRPr="00D068BE" w:rsidDel="00B65B92">
                <w:rPr>
                  <w:rFonts w:ascii="Book Antiqua" w:hAnsi="Book Antiqua"/>
                  <w:color w:val="0000FF"/>
                  <w:sz w:val="18"/>
                  <w:szCs w:val="18"/>
                </w:rPr>
                <w:delText>any person who misrepresents a firm’s status as a small, small disadvantaged, or women-owned small business concern in order to obtain a contract to be awarded under the preference programs established pursuant to section 8(a), 8(d), 9, or 15 of the Small Business Act or any other provision of Federal law that specifically references section 8(d) for a definition of program eligibility, shall (i) be punished by imposition of fine, imprisonment, or both; (ii) be subject to administrative remedies, including suspension and debarment; and (iii) be ineligible for participation in programs conducted under the authority of the Act (FAR 52.219-1(d)(2)).</w:delText>
              </w:r>
            </w:del>
          </w:p>
        </w:tc>
      </w:tr>
      <w:tr w:rsidR="00D068BE" w:rsidRPr="00FA45A3" w:rsidTr="00BF7A4D">
        <w:trPr>
          <w:ins w:id="638" w:author="LauraM" w:date="2013-10-24T11:16:00Z"/>
        </w:trPr>
        <w:tc>
          <w:tcPr>
            <w:tcW w:w="1278" w:type="dxa"/>
          </w:tcPr>
          <w:p w:rsidR="00D068BE" w:rsidRPr="00FA45A3" w:rsidRDefault="00D068BE" w:rsidP="00BF7A4D">
            <w:pPr>
              <w:tabs>
                <w:tab w:val="left" w:pos="5490"/>
              </w:tabs>
              <w:jc w:val="both"/>
              <w:rPr>
                <w:ins w:id="639" w:author="LauraM" w:date="2013-10-24T11:16:00Z"/>
                <w:rFonts w:ascii="Book Antiqua" w:hAnsi="Book Antiqua"/>
                <w:b/>
                <w:color w:val="3366FF"/>
                <w:sz w:val="18"/>
                <w:szCs w:val="18"/>
              </w:rPr>
            </w:pPr>
          </w:p>
        </w:tc>
        <w:tc>
          <w:tcPr>
            <w:tcW w:w="9720" w:type="dxa"/>
          </w:tcPr>
          <w:p w:rsidR="00D068BE" w:rsidRPr="00FA45A3" w:rsidRDefault="00D068BE" w:rsidP="00B65B92">
            <w:pPr>
              <w:pStyle w:val="statutory-body"/>
              <w:rPr>
                <w:ins w:id="640" w:author="LauraM" w:date="2013-10-24T11:16:00Z"/>
                <w:rFonts w:ascii="Book Antiqua" w:hAnsi="Book Antiqua"/>
                <w:color w:val="0000FF"/>
                <w:sz w:val="18"/>
                <w:szCs w:val="18"/>
              </w:rPr>
            </w:pPr>
          </w:p>
        </w:tc>
      </w:tr>
    </w:tbl>
    <w:p w:rsidR="00EF04D7" w:rsidRPr="00FA45A3" w:rsidDel="00D068BE" w:rsidRDefault="00EF04D7" w:rsidP="00EF04D7">
      <w:pPr>
        <w:tabs>
          <w:tab w:val="decimal" w:pos="180"/>
          <w:tab w:val="left" w:pos="360"/>
          <w:tab w:val="left" w:pos="720"/>
          <w:tab w:val="left" w:pos="990"/>
        </w:tabs>
        <w:ind w:left="1080" w:hanging="1080"/>
        <w:jc w:val="both"/>
        <w:outlineLvl w:val="0"/>
        <w:rPr>
          <w:del w:id="641" w:author="LauraM" w:date="2013-10-24T11:18:00Z"/>
          <w:rFonts w:ascii="Book Antiqua" w:hAnsi="Book Antiqua"/>
          <w:color w:val="000000"/>
          <w:sz w:val="18"/>
          <w:szCs w:val="18"/>
        </w:rPr>
      </w:pPr>
    </w:p>
    <w:p w:rsidR="00EF04D7" w:rsidRPr="00FA45A3" w:rsidRDefault="00EF04D7" w:rsidP="00EF04D7">
      <w:pPr>
        <w:tabs>
          <w:tab w:val="left" w:pos="720"/>
          <w:tab w:val="left" w:pos="1260"/>
        </w:tabs>
        <w:ind w:left="1260" w:hanging="1260"/>
        <w:jc w:val="both"/>
        <w:rPr>
          <w:rFonts w:ascii="Book Antiqua" w:hAnsi="Book Antiqua"/>
          <w:color w:val="000000"/>
          <w:sz w:val="18"/>
          <w:szCs w:val="18"/>
        </w:rPr>
      </w:pPr>
      <w:r w:rsidRPr="00FA45A3">
        <w:rPr>
          <w:rFonts w:ascii="Book Antiqua" w:hAnsi="Book Antiqua"/>
          <w:b/>
          <w:color w:val="000000"/>
          <w:sz w:val="18"/>
          <w:szCs w:val="18"/>
        </w:rPr>
        <w:tab/>
      </w:r>
      <w:r w:rsidRPr="00FA45A3">
        <w:rPr>
          <w:rFonts w:ascii="Book Antiqua" w:hAnsi="Book Antiqua"/>
          <w:b/>
          <w:color w:val="000000"/>
          <w:sz w:val="18"/>
          <w:szCs w:val="18"/>
        </w:rPr>
        <w:fldChar w:fldCharType="begin">
          <w:ffData>
            <w:name w:val="Check208"/>
            <w:enabled/>
            <w:calcOnExit w:val="0"/>
            <w:checkBox>
              <w:sizeAuto/>
              <w:default w:val="0"/>
            </w:checkBox>
          </w:ffData>
        </w:fldChar>
      </w:r>
      <w:bookmarkStart w:id="642" w:name="Check208"/>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643"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644" w:author="Rebecca Dixon" w:date="2013-10-04T11:21:00Z">
            <w:rPr>
              <w:rFonts w:ascii="Book Antiqua" w:hAnsi="Book Antiqua"/>
              <w:b/>
              <w:color w:val="000000"/>
              <w:sz w:val="18"/>
              <w:szCs w:val="18"/>
            </w:rPr>
          </w:rPrChange>
        </w:rPr>
        <w:fldChar w:fldCharType="end"/>
      </w:r>
      <w:bookmarkEnd w:id="642"/>
      <w:r w:rsidRPr="00FA45A3">
        <w:rPr>
          <w:rFonts w:ascii="Book Antiqua" w:hAnsi="Book Antiqua"/>
          <w:b/>
          <w:color w:val="000000"/>
          <w:sz w:val="18"/>
          <w:szCs w:val="18"/>
        </w:rPr>
        <w:tab/>
        <w:t>SMALL BUSINESS (SB)</w:t>
      </w:r>
      <w:r w:rsidRPr="00FA45A3">
        <w:rPr>
          <w:rFonts w:ascii="Book Antiqua" w:hAnsi="Book Antiqua"/>
          <w:color w:val="000000"/>
          <w:sz w:val="18"/>
          <w:szCs w:val="18"/>
        </w:rPr>
        <w:t xml:space="preserve"> – (52.219</w:t>
      </w:r>
      <w:ins w:id="645" w:author=" " w:date="2013-10-15T11:15:00Z">
        <w:r w:rsidR="004A0D32">
          <w:rPr>
            <w:rFonts w:ascii="Book Antiqua" w:hAnsi="Book Antiqua"/>
            <w:color w:val="000000"/>
            <w:sz w:val="18"/>
            <w:szCs w:val="18"/>
          </w:rPr>
          <w:t>-</w:t>
        </w:r>
      </w:ins>
      <w:del w:id="646" w:author=" " w:date="2013-10-15T11:15:00Z">
        <w:r w:rsidRPr="00FA45A3" w:rsidDel="004A0D32">
          <w:rPr>
            <w:rFonts w:ascii="Book Antiqua" w:hAnsi="Book Antiqua"/>
            <w:color w:val="000000"/>
            <w:sz w:val="18"/>
            <w:szCs w:val="18"/>
          </w:rPr>
          <w:delText>.</w:delText>
        </w:r>
      </w:del>
      <w:r w:rsidRPr="00FA45A3">
        <w:rPr>
          <w:rFonts w:ascii="Book Antiqua" w:hAnsi="Book Antiqua"/>
          <w:color w:val="000000"/>
          <w:sz w:val="18"/>
          <w:szCs w:val="18"/>
        </w:rPr>
        <w:t>1) “</w:t>
      </w:r>
      <w:r w:rsidRPr="00FA45A3">
        <w:rPr>
          <w:rFonts w:ascii="Book Antiqua" w:hAnsi="Book Antiqua"/>
          <w:i/>
          <w:color w:val="000000"/>
          <w:sz w:val="18"/>
          <w:szCs w:val="18"/>
        </w:rPr>
        <w:t>Small Business Concern”</w:t>
      </w:r>
      <w:r w:rsidRPr="009D0F87">
        <w:rPr>
          <w:rFonts w:ascii="Book Antiqua" w:hAnsi="Book Antiqua"/>
          <w:color w:val="000000"/>
          <w:sz w:val="18"/>
          <w:szCs w:val="18"/>
        </w:rPr>
        <w:t xml:space="preserve"> means a conce</w:t>
      </w:r>
      <w:r w:rsidRPr="008E531A">
        <w:rPr>
          <w:rFonts w:ascii="Book Antiqua" w:hAnsi="Book Antiqua"/>
          <w:color w:val="000000"/>
          <w:sz w:val="18"/>
          <w:szCs w:val="18"/>
        </w:rPr>
        <w:t>rn, including its affiliates, that is independently owned and operated, not dominant in the field of operation in which it is bidding, and qualifies as a small business under the criteria in 13 CFR Part 121 and the size standard identified by the NAICS Cod</w:t>
      </w:r>
      <w:r w:rsidRPr="00FA45A3">
        <w:rPr>
          <w:rFonts w:ascii="Book Antiqua" w:hAnsi="Book Antiqua"/>
          <w:color w:val="000000"/>
          <w:sz w:val="18"/>
          <w:szCs w:val="18"/>
        </w:rPr>
        <w:t xml:space="preserve">e identified in above. </w:t>
      </w:r>
    </w:p>
    <w:p w:rsidR="00EF04D7" w:rsidRPr="00FA45A3" w:rsidRDefault="00EF04D7" w:rsidP="00EF04D7">
      <w:pPr>
        <w:tabs>
          <w:tab w:val="left" w:pos="720"/>
          <w:tab w:val="left" w:pos="1260"/>
        </w:tabs>
        <w:ind w:left="1260" w:hanging="1260"/>
        <w:jc w:val="both"/>
        <w:rPr>
          <w:rFonts w:ascii="Book Antiqua" w:hAnsi="Book Antiqua"/>
          <w:color w:val="000000"/>
          <w:sz w:val="18"/>
          <w:szCs w:val="18"/>
        </w:rPr>
      </w:pPr>
    </w:p>
    <w:p w:rsidR="00EF04D7" w:rsidRPr="00FA45A3" w:rsidRDefault="00EF04D7" w:rsidP="00EF04D7">
      <w:pPr>
        <w:tabs>
          <w:tab w:val="left" w:pos="720"/>
          <w:tab w:val="left" w:pos="1260"/>
          <w:tab w:val="left" w:pos="1800"/>
        </w:tabs>
        <w:spacing w:after="120"/>
        <w:ind w:left="1260" w:hanging="1260"/>
        <w:jc w:val="both"/>
        <w:rPr>
          <w:rFonts w:ascii="Book Antiqua" w:hAnsi="Book Antiqua"/>
          <w:color w:val="000000"/>
          <w:sz w:val="18"/>
          <w:szCs w:val="18"/>
        </w:rPr>
      </w:pPr>
      <w:r w:rsidRPr="00FA45A3">
        <w:rPr>
          <w:rFonts w:ascii="Book Antiqua" w:hAnsi="Book Antiqua"/>
          <w:b/>
          <w:color w:val="000000"/>
          <w:sz w:val="18"/>
          <w:szCs w:val="18"/>
        </w:rPr>
        <w:tab/>
      </w:r>
      <w:r w:rsidRPr="00FA45A3">
        <w:rPr>
          <w:rFonts w:ascii="Book Antiqua" w:hAnsi="Book Antiqua"/>
          <w:b/>
          <w:color w:val="000000"/>
          <w:sz w:val="18"/>
          <w:szCs w:val="18"/>
        </w:rPr>
        <w:fldChar w:fldCharType="begin">
          <w:ffData>
            <w:name w:val="Check209"/>
            <w:enabled/>
            <w:calcOnExit w:val="0"/>
            <w:checkBox>
              <w:sizeAuto/>
              <w:default w:val="0"/>
            </w:checkBox>
          </w:ffData>
        </w:fldChar>
      </w:r>
      <w:bookmarkStart w:id="647" w:name="Check209"/>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648"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649" w:author="Rebecca Dixon" w:date="2013-10-04T11:21:00Z">
            <w:rPr>
              <w:rFonts w:ascii="Book Antiqua" w:hAnsi="Book Antiqua"/>
              <w:b/>
              <w:color w:val="000000"/>
              <w:sz w:val="18"/>
              <w:szCs w:val="18"/>
            </w:rPr>
          </w:rPrChange>
        </w:rPr>
        <w:fldChar w:fldCharType="end"/>
      </w:r>
      <w:bookmarkEnd w:id="647"/>
      <w:r w:rsidRPr="00FA45A3">
        <w:rPr>
          <w:rFonts w:ascii="Book Antiqua" w:hAnsi="Book Antiqua"/>
          <w:b/>
          <w:color w:val="000000"/>
          <w:sz w:val="18"/>
          <w:szCs w:val="18"/>
        </w:rPr>
        <w:tab/>
        <w:t>WOMEN-OWNED SMALL (WOSB)</w:t>
      </w:r>
      <w:r w:rsidRPr="00FA45A3">
        <w:rPr>
          <w:rFonts w:ascii="Book Antiqua" w:hAnsi="Book Antiqua"/>
          <w:color w:val="000000"/>
          <w:sz w:val="18"/>
          <w:szCs w:val="18"/>
        </w:rPr>
        <w:t xml:space="preserve"> (52.219</w:t>
      </w:r>
      <w:ins w:id="650" w:author=" " w:date="2013-10-15T11:15:00Z">
        <w:r w:rsidR="004A0D32">
          <w:rPr>
            <w:rFonts w:ascii="Book Antiqua" w:hAnsi="Book Antiqua"/>
            <w:color w:val="000000"/>
            <w:sz w:val="18"/>
            <w:szCs w:val="18"/>
          </w:rPr>
          <w:t>-</w:t>
        </w:r>
      </w:ins>
      <w:del w:id="651" w:author=" " w:date="2013-10-15T11:15:00Z">
        <w:r w:rsidRPr="00FA45A3" w:rsidDel="004A0D32">
          <w:rPr>
            <w:rFonts w:ascii="Book Antiqua" w:hAnsi="Book Antiqua"/>
            <w:color w:val="000000"/>
            <w:sz w:val="18"/>
            <w:szCs w:val="18"/>
          </w:rPr>
          <w:delText>.</w:delText>
        </w:r>
      </w:del>
      <w:r w:rsidRPr="00FA45A3">
        <w:rPr>
          <w:rFonts w:ascii="Book Antiqua" w:hAnsi="Book Antiqua"/>
          <w:color w:val="000000"/>
          <w:sz w:val="18"/>
          <w:szCs w:val="18"/>
        </w:rPr>
        <w:t xml:space="preserve">1) – </w:t>
      </w:r>
      <w:r w:rsidRPr="00FA45A3">
        <w:rPr>
          <w:rFonts w:ascii="Book Antiqua" w:hAnsi="Book Antiqua"/>
          <w:i/>
          <w:color w:val="000000"/>
          <w:sz w:val="18"/>
          <w:szCs w:val="18"/>
        </w:rPr>
        <w:t>“Women-Owned Small Business Concern”</w:t>
      </w:r>
      <w:r w:rsidRPr="009D0F87">
        <w:rPr>
          <w:rFonts w:ascii="Book Antiqua" w:hAnsi="Book Antiqua"/>
          <w:color w:val="000000"/>
          <w:sz w:val="18"/>
          <w:szCs w:val="18"/>
        </w:rPr>
        <w:t xml:space="preserve"> means a small business concern which is at least 51% owned by one or more women or, in the case of any publicly owned business, at least </w:t>
      </w:r>
      <w:r w:rsidRPr="00FA45A3">
        <w:rPr>
          <w:rFonts w:ascii="Book Antiqua" w:hAnsi="Book Antiqua"/>
          <w:color w:val="000000"/>
          <w:sz w:val="18"/>
          <w:szCs w:val="18"/>
        </w:rPr>
        <w:t xml:space="preserve">51% of the stock of which is owned by one or more women and whose management and daily business operations are controlled by one or more women.  </w:t>
      </w:r>
    </w:p>
    <w:p w:rsidR="00934966" w:rsidRPr="00FA45A3" w:rsidRDefault="00310C12" w:rsidP="00934966">
      <w:pPr>
        <w:tabs>
          <w:tab w:val="left" w:pos="720"/>
          <w:tab w:val="left" w:pos="1260"/>
          <w:tab w:val="left" w:pos="1800"/>
        </w:tabs>
        <w:spacing w:after="120"/>
        <w:ind w:left="1260" w:hanging="1260"/>
        <w:jc w:val="both"/>
        <w:rPr>
          <w:rFonts w:ascii="Book Antiqua" w:hAnsi="Book Antiqua"/>
          <w:color w:val="000000"/>
          <w:sz w:val="18"/>
          <w:szCs w:val="18"/>
        </w:rPr>
      </w:pPr>
      <w:r w:rsidRPr="00FA45A3">
        <w:rPr>
          <w:rFonts w:ascii="Book Antiqua" w:hAnsi="Book Antiqua"/>
          <w:b/>
          <w:color w:val="000000"/>
          <w:sz w:val="18"/>
          <w:szCs w:val="18"/>
        </w:rPr>
        <w:tab/>
      </w:r>
      <w:r w:rsidRPr="00FA45A3">
        <w:rPr>
          <w:rFonts w:ascii="Book Antiqua" w:hAnsi="Book Antiqua"/>
          <w:b/>
          <w:color w:val="000000"/>
          <w:sz w:val="18"/>
          <w:szCs w:val="18"/>
        </w:rPr>
        <w:fldChar w:fldCharType="begin">
          <w:ffData>
            <w:name w:val="Check209"/>
            <w:enabled/>
            <w:calcOnExit w:val="0"/>
            <w:checkBox>
              <w:sizeAuto/>
              <w:default w:val="0"/>
            </w:checkBox>
          </w:ffData>
        </w:fldChar>
      </w:r>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652"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653" w:author="Rebecca Dixon" w:date="2013-10-04T11:21:00Z">
            <w:rPr>
              <w:rFonts w:ascii="Book Antiqua" w:hAnsi="Book Antiqua"/>
              <w:b/>
              <w:color w:val="000000"/>
              <w:sz w:val="18"/>
              <w:szCs w:val="18"/>
            </w:rPr>
          </w:rPrChange>
        </w:rPr>
        <w:fldChar w:fldCharType="end"/>
      </w:r>
      <w:r w:rsidRPr="00FA45A3">
        <w:rPr>
          <w:rFonts w:ascii="Book Antiqua" w:hAnsi="Book Antiqua"/>
          <w:b/>
          <w:color w:val="000000"/>
          <w:sz w:val="18"/>
          <w:szCs w:val="18"/>
        </w:rPr>
        <w:tab/>
        <w:t>ECONOMICALLY DISADVANTAGED WOMEN-OWNED SMALL (</w:t>
      </w:r>
      <w:r w:rsidRPr="009D0F87">
        <w:rPr>
          <w:rFonts w:ascii="Book Antiqua" w:hAnsi="Book Antiqua"/>
          <w:b/>
          <w:color w:val="000000"/>
          <w:sz w:val="18"/>
          <w:szCs w:val="18"/>
        </w:rPr>
        <w:t>EDWOSB)</w:t>
      </w:r>
      <w:r w:rsidRPr="008E531A">
        <w:rPr>
          <w:rFonts w:ascii="Book Antiqua" w:hAnsi="Book Antiqua"/>
          <w:color w:val="000000"/>
          <w:sz w:val="18"/>
          <w:szCs w:val="18"/>
        </w:rPr>
        <w:t xml:space="preserve"> (52.219</w:t>
      </w:r>
      <w:ins w:id="654" w:author=" " w:date="2013-10-15T11:16:00Z">
        <w:r w:rsidR="004A0D32">
          <w:rPr>
            <w:rFonts w:ascii="Book Antiqua" w:hAnsi="Book Antiqua"/>
            <w:color w:val="000000"/>
            <w:sz w:val="18"/>
            <w:szCs w:val="18"/>
          </w:rPr>
          <w:t>-</w:t>
        </w:r>
      </w:ins>
      <w:del w:id="655" w:author=" " w:date="2013-10-15T11:15:00Z">
        <w:r w:rsidRPr="008E531A" w:rsidDel="004A0D32">
          <w:rPr>
            <w:rFonts w:ascii="Book Antiqua" w:hAnsi="Book Antiqua"/>
            <w:color w:val="000000"/>
            <w:sz w:val="18"/>
            <w:szCs w:val="18"/>
          </w:rPr>
          <w:delText>.</w:delText>
        </w:r>
      </w:del>
      <w:r w:rsidRPr="008E531A">
        <w:rPr>
          <w:rFonts w:ascii="Book Antiqua" w:hAnsi="Book Antiqua"/>
          <w:color w:val="000000"/>
          <w:sz w:val="18"/>
          <w:szCs w:val="18"/>
        </w:rPr>
        <w:t xml:space="preserve">1) – </w:t>
      </w:r>
      <w:r w:rsidRPr="00FA45A3">
        <w:rPr>
          <w:rFonts w:ascii="Book Antiqua" w:hAnsi="Book Antiqua"/>
          <w:i/>
          <w:color w:val="000000"/>
          <w:sz w:val="18"/>
          <w:szCs w:val="18"/>
        </w:rPr>
        <w:t xml:space="preserve">”Economically Disadvantaged Woman-Owned Small Business” </w:t>
      </w:r>
      <w:r w:rsidRPr="00FA45A3">
        <w:rPr>
          <w:rFonts w:ascii="Book Antiqua" w:hAnsi="Book Antiqua"/>
          <w:color w:val="000000"/>
          <w:sz w:val="18"/>
          <w:szCs w:val="18"/>
        </w:rPr>
        <w:t xml:space="preserve"> means </w:t>
      </w:r>
      <w:ins w:id="656" w:author="Paul Thorson" w:date="2013-10-10T16:21:00Z">
        <w:r w:rsidR="00BA6B51">
          <w:rPr>
            <w:lang w:val="en"/>
          </w:rPr>
          <w:t>a small business concern that is at least 51 percent directly and unconditionally owned by, and the management and daily business operations of which are controlled by, one or more women who are citizens of the United States and who are economically disadvantaged in accordance with 13 CFR part 127. It automatically qualifies as a women-owned small business concern eligible under the WOSB Program.</w:t>
        </w:r>
      </w:ins>
      <w:del w:id="657" w:author="Paul Thorson" w:date="2013-10-10T16:21:00Z">
        <w:r w:rsidRPr="00FA45A3" w:rsidDel="00BA6B51">
          <w:rPr>
            <w:rFonts w:ascii="Book Antiqua" w:hAnsi="Book Antiqua"/>
            <w:color w:val="000000"/>
            <w:sz w:val="18"/>
            <w:szCs w:val="18"/>
          </w:rPr>
          <w:delText>a woman-owned small business</w:delText>
        </w:r>
        <w:r w:rsidR="00934966" w:rsidRPr="00FA45A3" w:rsidDel="00BA6B51">
          <w:rPr>
            <w:rFonts w:ascii="Book Antiqua" w:hAnsi="Book Antiqua"/>
            <w:color w:val="000000"/>
            <w:sz w:val="18"/>
            <w:szCs w:val="18"/>
          </w:rPr>
          <w:delText xml:space="preserve"> concern</w:delText>
        </w:r>
        <w:r w:rsidRPr="00FA45A3" w:rsidDel="00BA6B51">
          <w:rPr>
            <w:rFonts w:ascii="Book Antiqua" w:hAnsi="Book Antiqua"/>
            <w:color w:val="000000"/>
            <w:sz w:val="18"/>
            <w:szCs w:val="18"/>
          </w:rPr>
          <w:delText xml:space="preserve"> that</w:delText>
        </w:r>
        <w:r w:rsidR="00075380" w:rsidRPr="00FA45A3" w:rsidDel="00BA6B51">
          <w:rPr>
            <w:rFonts w:ascii="Book Antiqua" w:hAnsi="Book Antiqua"/>
            <w:color w:val="000000"/>
            <w:sz w:val="18"/>
            <w:szCs w:val="18"/>
          </w:rPr>
          <w:delText xml:space="preserve"> meets specific financial requirements and</w:delText>
        </w:r>
        <w:r w:rsidRPr="00FA45A3" w:rsidDel="00BA6B51">
          <w:rPr>
            <w:rFonts w:ascii="Book Antiqua" w:hAnsi="Book Antiqua"/>
            <w:color w:val="000000"/>
            <w:sz w:val="18"/>
            <w:szCs w:val="18"/>
          </w:rPr>
          <w:delText xml:space="preserve"> has provided all the required documents to the WOSB Repository and no change in circumstances or adverse decisions have been issued that effects its eligibility</w:delText>
        </w:r>
      </w:del>
      <w:r w:rsidRPr="00FA45A3">
        <w:rPr>
          <w:rFonts w:ascii="Book Antiqua" w:hAnsi="Book Antiqua"/>
          <w:color w:val="000000"/>
          <w:sz w:val="18"/>
          <w:szCs w:val="18"/>
        </w:rPr>
        <w:t>.</w:t>
      </w:r>
    </w:p>
    <w:p w:rsidR="00EF04D7" w:rsidRPr="008E531A" w:rsidRDefault="00EF04D7" w:rsidP="00EF04D7">
      <w:pPr>
        <w:tabs>
          <w:tab w:val="left" w:pos="720"/>
          <w:tab w:val="left" w:pos="1260"/>
        </w:tabs>
        <w:spacing w:after="120"/>
        <w:ind w:left="1260" w:hanging="1260"/>
        <w:jc w:val="both"/>
        <w:rPr>
          <w:rFonts w:ascii="Book Antiqua" w:hAnsi="Book Antiqua"/>
          <w:sz w:val="18"/>
          <w:szCs w:val="18"/>
        </w:rPr>
      </w:pPr>
      <w:r w:rsidRPr="00FA45A3">
        <w:rPr>
          <w:rFonts w:ascii="Book Antiqua" w:hAnsi="Book Antiqua"/>
          <w:b/>
          <w:color w:val="000000"/>
          <w:sz w:val="18"/>
          <w:szCs w:val="18"/>
        </w:rPr>
        <w:tab/>
      </w:r>
      <w:r w:rsidRPr="00FA45A3">
        <w:rPr>
          <w:rFonts w:ascii="Book Antiqua" w:hAnsi="Book Antiqua"/>
          <w:b/>
          <w:color w:val="000000"/>
          <w:sz w:val="18"/>
          <w:szCs w:val="18"/>
        </w:rPr>
        <w:fldChar w:fldCharType="begin">
          <w:ffData>
            <w:name w:val="Check210"/>
            <w:enabled/>
            <w:calcOnExit w:val="0"/>
            <w:checkBox>
              <w:sizeAuto/>
              <w:default w:val="0"/>
            </w:checkBox>
          </w:ffData>
        </w:fldChar>
      </w:r>
      <w:bookmarkStart w:id="658" w:name="Check210"/>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659"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660" w:author="Rebecca Dixon" w:date="2013-10-04T11:21:00Z">
            <w:rPr>
              <w:rFonts w:ascii="Book Antiqua" w:hAnsi="Book Antiqua"/>
              <w:b/>
              <w:color w:val="000000"/>
              <w:sz w:val="18"/>
              <w:szCs w:val="18"/>
            </w:rPr>
          </w:rPrChange>
        </w:rPr>
        <w:fldChar w:fldCharType="end"/>
      </w:r>
      <w:bookmarkEnd w:id="658"/>
      <w:r w:rsidRPr="00FA45A3">
        <w:rPr>
          <w:rFonts w:ascii="Book Antiqua" w:hAnsi="Book Antiqua"/>
          <w:b/>
          <w:color w:val="000000"/>
          <w:sz w:val="18"/>
          <w:szCs w:val="18"/>
        </w:rPr>
        <w:tab/>
        <w:t>HISTORICALLY BLACK COLLEGE or UNIVERSITY (HBCU)</w:t>
      </w:r>
      <w:r w:rsidRPr="00FA45A3">
        <w:rPr>
          <w:rFonts w:ascii="Book Antiqua" w:hAnsi="Book Antiqua"/>
          <w:color w:val="000000"/>
          <w:sz w:val="18"/>
          <w:szCs w:val="18"/>
        </w:rPr>
        <w:t xml:space="preserve"> (52.226-2) – "Historically Black College or</w:t>
      </w:r>
      <w:r w:rsidRPr="00FA45A3">
        <w:rPr>
          <w:rFonts w:ascii="Book Antiqua" w:hAnsi="Book Antiqua"/>
          <w:i/>
          <w:sz w:val="18"/>
          <w:szCs w:val="18"/>
        </w:rPr>
        <w:t xml:space="preserve"> University" </w:t>
      </w:r>
      <w:r w:rsidRPr="009D0F87">
        <w:rPr>
          <w:rFonts w:ascii="Book Antiqua" w:hAnsi="Book Antiqua"/>
          <w:sz w:val="18"/>
          <w:szCs w:val="18"/>
        </w:rPr>
        <w:t xml:space="preserve">means an institution determined by the Secretary of Education to meet the requirements of 34 CFR 608.2. </w:t>
      </w:r>
      <w:r w:rsidRPr="008E531A">
        <w:rPr>
          <w:rFonts w:ascii="Book Antiqua" w:hAnsi="Book Antiqua"/>
          <w:sz w:val="18"/>
          <w:szCs w:val="18"/>
        </w:rPr>
        <w:t>For the Department of Defense, the National Aeronautics and Space Administration, and the Coast Guard, the term also includes any nonprofit research institution that was an integral part of such a college or university before November 14, 1986.</w:t>
      </w:r>
    </w:p>
    <w:p w:rsidR="00EF04D7" w:rsidRPr="00FA45A3" w:rsidRDefault="00EF04D7" w:rsidP="00EF04D7">
      <w:pPr>
        <w:tabs>
          <w:tab w:val="left" w:pos="720"/>
          <w:tab w:val="left" w:pos="1260"/>
        </w:tabs>
        <w:spacing w:after="120"/>
        <w:ind w:left="1260" w:hanging="1260"/>
        <w:jc w:val="both"/>
        <w:rPr>
          <w:rFonts w:ascii="Book Antiqua" w:hAnsi="Book Antiqua"/>
          <w:sz w:val="18"/>
          <w:szCs w:val="18"/>
        </w:rPr>
      </w:pPr>
      <w:r w:rsidRPr="00FA45A3">
        <w:rPr>
          <w:rFonts w:ascii="Book Antiqua" w:hAnsi="Book Antiqua"/>
          <w:b/>
          <w:sz w:val="18"/>
          <w:szCs w:val="18"/>
        </w:rPr>
        <w:tab/>
      </w:r>
      <w:r w:rsidRPr="00FA45A3">
        <w:rPr>
          <w:rFonts w:ascii="Book Antiqua" w:hAnsi="Book Antiqua"/>
          <w:b/>
          <w:sz w:val="18"/>
          <w:szCs w:val="18"/>
        </w:rPr>
        <w:fldChar w:fldCharType="begin">
          <w:ffData>
            <w:name w:val="Check211"/>
            <w:enabled/>
            <w:calcOnExit w:val="0"/>
            <w:checkBox>
              <w:sizeAuto/>
              <w:default w:val="0"/>
            </w:checkBox>
          </w:ffData>
        </w:fldChar>
      </w:r>
      <w:bookmarkStart w:id="661" w:name="Check211"/>
      <w:r w:rsidRPr="00FA45A3">
        <w:rPr>
          <w:rFonts w:ascii="Book Antiqua" w:hAnsi="Book Antiqua"/>
          <w:b/>
          <w:sz w:val="18"/>
          <w:szCs w:val="18"/>
        </w:rPr>
        <w:instrText xml:space="preserve"> FORMCHECKBOX </w:instrText>
      </w:r>
      <w:r w:rsidRPr="00FA45A3">
        <w:rPr>
          <w:rFonts w:ascii="Book Antiqua" w:hAnsi="Book Antiqua"/>
          <w:b/>
          <w:sz w:val="18"/>
          <w:szCs w:val="18"/>
          <w:rPrChange w:id="662" w:author="Rebecca Dixon" w:date="2013-10-04T11:21:00Z">
            <w:rPr>
              <w:rFonts w:ascii="Book Antiqua" w:hAnsi="Book Antiqua"/>
              <w:b/>
              <w:sz w:val="18"/>
              <w:szCs w:val="18"/>
            </w:rPr>
          </w:rPrChange>
        </w:rPr>
      </w:r>
      <w:r w:rsidRPr="00FA45A3">
        <w:rPr>
          <w:rFonts w:ascii="Book Antiqua" w:hAnsi="Book Antiqua"/>
          <w:b/>
          <w:sz w:val="18"/>
          <w:szCs w:val="18"/>
          <w:rPrChange w:id="663" w:author="Rebecca Dixon" w:date="2013-10-04T11:21:00Z">
            <w:rPr>
              <w:rFonts w:ascii="Book Antiqua" w:hAnsi="Book Antiqua"/>
              <w:b/>
              <w:sz w:val="18"/>
              <w:szCs w:val="18"/>
            </w:rPr>
          </w:rPrChange>
        </w:rPr>
        <w:fldChar w:fldCharType="end"/>
      </w:r>
      <w:bookmarkEnd w:id="661"/>
      <w:r w:rsidRPr="00FA45A3">
        <w:rPr>
          <w:rFonts w:ascii="Book Antiqua" w:hAnsi="Book Antiqua"/>
          <w:b/>
          <w:sz w:val="18"/>
          <w:szCs w:val="18"/>
        </w:rPr>
        <w:tab/>
        <w:t>MINORITY INSTITUTION</w:t>
      </w:r>
      <w:r w:rsidRPr="00FA45A3">
        <w:rPr>
          <w:rFonts w:ascii="Book Antiqua" w:hAnsi="Book Antiqua"/>
          <w:sz w:val="18"/>
          <w:szCs w:val="18"/>
        </w:rPr>
        <w:t xml:space="preserve"> </w:t>
      </w:r>
      <w:r w:rsidRPr="00FA45A3">
        <w:rPr>
          <w:rFonts w:ascii="Book Antiqua" w:hAnsi="Book Antiqua"/>
          <w:b/>
          <w:sz w:val="18"/>
          <w:szCs w:val="18"/>
        </w:rPr>
        <w:t>(MI)</w:t>
      </w:r>
      <w:r w:rsidRPr="00FA45A3">
        <w:rPr>
          <w:rFonts w:ascii="Book Antiqua" w:hAnsi="Book Antiqua"/>
          <w:sz w:val="18"/>
          <w:szCs w:val="18"/>
        </w:rPr>
        <w:t xml:space="preserve"> (52.226-2) - </w:t>
      </w:r>
      <w:r w:rsidRPr="00FA45A3">
        <w:rPr>
          <w:rFonts w:ascii="Book Antiqua" w:hAnsi="Book Antiqua"/>
          <w:i/>
          <w:sz w:val="18"/>
          <w:szCs w:val="18"/>
        </w:rPr>
        <w:t xml:space="preserve">"Minority Institution" </w:t>
      </w:r>
      <w:r w:rsidRPr="00FA45A3">
        <w:rPr>
          <w:rFonts w:ascii="Book Antiqua" w:hAnsi="Book Antiqua"/>
          <w:sz w:val="18"/>
          <w:szCs w:val="18"/>
        </w:rPr>
        <w:t xml:space="preserve">means an institution of higher education meeting the requirements of Section </w:t>
      </w:r>
      <w:ins w:id="664" w:author="Paul Thorson" w:date="2013-10-10T16:11:00Z">
        <w:r w:rsidR="00BA6B51" w:rsidRPr="00BA6B51">
          <w:rPr>
            <w:rFonts w:ascii="Book Antiqua" w:hAnsi="Book Antiqua"/>
            <w:sz w:val="18"/>
            <w:szCs w:val="18"/>
            <w:rPrChange w:id="665" w:author="Paul Thorson" w:date="2013-10-10T16:11:00Z">
              <w:rPr>
                <w:lang w:val="en"/>
              </w:rPr>
            </w:rPrChange>
          </w:rPr>
          <w:t>365(3)</w:t>
        </w:r>
      </w:ins>
      <w:del w:id="666" w:author="Paul Thorson" w:date="2013-10-10T16:12:00Z">
        <w:r w:rsidRPr="00FA45A3" w:rsidDel="00BA6B51">
          <w:rPr>
            <w:rFonts w:ascii="Book Antiqua" w:hAnsi="Book Antiqua"/>
            <w:sz w:val="18"/>
            <w:szCs w:val="18"/>
          </w:rPr>
          <w:delText>1046(3</w:delText>
        </w:r>
      </w:del>
      <w:r w:rsidRPr="00FA45A3">
        <w:rPr>
          <w:rFonts w:ascii="Book Antiqua" w:hAnsi="Book Antiqua"/>
          <w:sz w:val="18"/>
          <w:szCs w:val="18"/>
        </w:rPr>
        <w:t xml:space="preserve">) of the Higher Education Act of 1965 (20 U.S.C.1067k, including a Hispanic-serving institution of higher education, as defined in Section </w:t>
      </w:r>
      <w:ins w:id="667" w:author="Paul Thorson" w:date="2013-10-10T16:12:00Z">
        <w:r w:rsidR="00BA6B51">
          <w:rPr>
            <w:lang w:val="en"/>
          </w:rPr>
          <w:t xml:space="preserve">502(a) </w:t>
        </w:r>
      </w:ins>
      <w:del w:id="668" w:author="Paul Thorson" w:date="2013-10-10T16:13:00Z">
        <w:r w:rsidRPr="00FA45A3" w:rsidDel="00BA6B51">
          <w:rPr>
            <w:rFonts w:ascii="Book Antiqua" w:hAnsi="Book Antiqua"/>
            <w:sz w:val="18"/>
            <w:szCs w:val="18"/>
          </w:rPr>
          <w:delText>316(b)(1</w:delText>
        </w:r>
      </w:del>
      <w:r w:rsidRPr="00FA45A3">
        <w:rPr>
          <w:rFonts w:ascii="Book Antiqua" w:hAnsi="Book Antiqua"/>
          <w:sz w:val="18"/>
          <w:szCs w:val="18"/>
        </w:rPr>
        <w:t xml:space="preserve">) of the Act (20 U.S.C. 1101a)).  </w:t>
      </w:r>
    </w:p>
    <w:p w:rsidR="001414CF" w:rsidRPr="00FA45A3" w:rsidDel="00290CC4" w:rsidRDefault="00EF04D7">
      <w:pPr>
        <w:tabs>
          <w:tab w:val="left" w:pos="720"/>
          <w:tab w:val="left" w:pos="1260"/>
        </w:tabs>
        <w:spacing w:after="120"/>
        <w:ind w:left="187"/>
        <w:jc w:val="both"/>
        <w:rPr>
          <w:del w:id="669" w:author="Rebecca Dixon" w:date="2013-10-15T11:48:00Z"/>
          <w:rFonts w:ascii="Book Antiqua" w:hAnsi="Book Antiqua"/>
          <w:rPrChange w:id="670" w:author="Rebecca Dixon" w:date="2013-10-04T11:21:00Z">
            <w:rPr>
              <w:del w:id="671" w:author="Rebecca Dixon" w:date="2013-10-15T11:48:00Z"/>
            </w:rPr>
          </w:rPrChange>
        </w:rPr>
        <w:pPrChange w:id="672" w:author="LauraM" w:date="2013-10-24T11:23:00Z">
          <w:pPr>
            <w:tabs>
              <w:tab w:val="left" w:pos="720"/>
              <w:tab w:val="left" w:pos="1260"/>
            </w:tabs>
            <w:spacing w:after="120"/>
            <w:ind w:left="1440" w:hanging="1260"/>
            <w:jc w:val="both"/>
          </w:pPr>
        </w:pPrChange>
      </w:pPr>
      <w:r w:rsidRPr="00FA45A3">
        <w:rPr>
          <w:rFonts w:ascii="Book Antiqua" w:hAnsi="Book Antiqua"/>
          <w:b/>
          <w:color w:val="000000"/>
          <w:rPrChange w:id="673" w:author="Rebecca Dixon" w:date="2013-10-04T11:21:00Z">
            <w:rPr>
              <w:rFonts w:ascii="Arial" w:hAnsi="Arial"/>
              <w:b/>
              <w:color w:val="000000"/>
              <w:sz w:val="18"/>
            </w:rPr>
          </w:rPrChange>
        </w:rPr>
        <w:lastRenderedPageBreak/>
        <w:tab/>
      </w:r>
      <w:r w:rsidRPr="00FA45A3">
        <w:rPr>
          <w:rFonts w:ascii="Book Antiqua" w:hAnsi="Book Antiqua"/>
          <w:b/>
          <w:color w:val="000000"/>
          <w:rPrChange w:id="674" w:author="Rebecca Dixon" w:date="2013-10-04T11:21:00Z">
            <w:rPr>
              <w:rFonts w:ascii="Arial" w:hAnsi="Arial"/>
              <w:b/>
              <w:color w:val="000000"/>
              <w:sz w:val="18"/>
            </w:rPr>
          </w:rPrChange>
        </w:rPr>
        <w:fldChar w:fldCharType="begin">
          <w:ffData>
            <w:name w:val="Check212"/>
            <w:enabled/>
            <w:calcOnExit w:val="0"/>
            <w:checkBox>
              <w:sizeAuto/>
              <w:default w:val="0"/>
            </w:checkBox>
          </w:ffData>
        </w:fldChar>
      </w:r>
      <w:bookmarkStart w:id="675" w:name="Check212"/>
      <w:r w:rsidRPr="00FA45A3">
        <w:rPr>
          <w:rFonts w:ascii="Book Antiqua" w:hAnsi="Book Antiqua"/>
          <w:b/>
          <w:color w:val="000000"/>
          <w:rPrChange w:id="676" w:author="Rebecca Dixon" w:date="2013-10-04T11:21:00Z">
            <w:rPr>
              <w:rFonts w:ascii="Arial" w:hAnsi="Arial"/>
              <w:b/>
              <w:color w:val="000000"/>
              <w:sz w:val="18"/>
            </w:rPr>
          </w:rPrChange>
        </w:rPr>
        <w:instrText xml:space="preserve"> FORMCHECKBOX </w:instrText>
      </w:r>
      <w:r w:rsidRPr="00FA45A3">
        <w:rPr>
          <w:rFonts w:ascii="Book Antiqua" w:hAnsi="Book Antiqua"/>
          <w:b/>
          <w:color w:val="000000"/>
          <w:rPrChange w:id="677" w:author="Rebecca Dixon" w:date="2013-10-04T11:21:00Z">
            <w:rPr>
              <w:rFonts w:ascii="Book Antiqua" w:hAnsi="Book Antiqua"/>
              <w:b/>
              <w:color w:val="000000"/>
            </w:rPr>
          </w:rPrChange>
        </w:rPr>
      </w:r>
      <w:r w:rsidRPr="00FA45A3">
        <w:rPr>
          <w:rFonts w:ascii="Book Antiqua" w:hAnsi="Book Antiqua"/>
          <w:b/>
          <w:color w:val="000000"/>
          <w:rPrChange w:id="678" w:author="Rebecca Dixon" w:date="2013-10-04T11:21:00Z">
            <w:rPr>
              <w:rFonts w:ascii="Arial" w:hAnsi="Arial"/>
              <w:b/>
              <w:color w:val="000000"/>
              <w:sz w:val="18"/>
            </w:rPr>
          </w:rPrChange>
        </w:rPr>
        <w:fldChar w:fldCharType="end"/>
      </w:r>
      <w:bookmarkEnd w:id="675"/>
      <w:r w:rsidRPr="00FA45A3">
        <w:rPr>
          <w:rFonts w:ascii="Book Antiqua" w:hAnsi="Book Antiqua"/>
          <w:b/>
          <w:color w:val="000000"/>
          <w:rPrChange w:id="679" w:author="Rebecca Dixon" w:date="2013-10-04T11:21:00Z">
            <w:rPr>
              <w:rFonts w:ascii="Arial" w:hAnsi="Arial"/>
              <w:b/>
              <w:color w:val="000000"/>
              <w:sz w:val="18"/>
            </w:rPr>
          </w:rPrChange>
        </w:rPr>
        <w:tab/>
        <w:t>SMALL DISADVANTAGED</w:t>
      </w:r>
      <w:r w:rsidRPr="00FA45A3">
        <w:rPr>
          <w:rFonts w:ascii="Book Antiqua" w:hAnsi="Book Antiqua"/>
          <w:color w:val="000000"/>
          <w:rPrChange w:id="680" w:author="Rebecca Dixon" w:date="2013-10-04T11:21:00Z">
            <w:rPr>
              <w:rFonts w:ascii="Arial" w:hAnsi="Arial"/>
              <w:color w:val="000000"/>
              <w:sz w:val="18"/>
            </w:rPr>
          </w:rPrChange>
        </w:rPr>
        <w:t xml:space="preserve"> </w:t>
      </w:r>
      <w:r w:rsidRPr="00FA45A3">
        <w:rPr>
          <w:rFonts w:ascii="Book Antiqua" w:hAnsi="Book Antiqua"/>
          <w:b/>
          <w:rPrChange w:id="681" w:author="Rebecca Dixon" w:date="2013-10-04T11:21:00Z">
            <w:rPr>
              <w:rFonts w:ascii="Arial" w:hAnsi="Arial"/>
              <w:b/>
              <w:sz w:val="18"/>
            </w:rPr>
          </w:rPrChange>
        </w:rPr>
        <w:t>(SDB)</w:t>
      </w:r>
      <w:r w:rsidRPr="00FA45A3">
        <w:rPr>
          <w:rFonts w:ascii="Book Antiqua" w:hAnsi="Book Antiqua"/>
          <w:color w:val="000000"/>
          <w:rPrChange w:id="682" w:author="Rebecca Dixon" w:date="2013-10-04T11:21:00Z">
            <w:rPr>
              <w:rFonts w:ascii="Arial" w:hAnsi="Arial"/>
              <w:color w:val="000000"/>
              <w:sz w:val="18"/>
            </w:rPr>
          </w:rPrChange>
        </w:rPr>
        <w:t xml:space="preserve"> (52.219.1) – </w:t>
      </w:r>
      <w:r w:rsidRPr="00FA45A3">
        <w:rPr>
          <w:rFonts w:ascii="Book Antiqua" w:hAnsi="Book Antiqua"/>
          <w:i/>
          <w:color w:val="000000"/>
          <w:rPrChange w:id="683" w:author="Rebecca Dixon" w:date="2013-10-04T11:21:00Z">
            <w:rPr>
              <w:rFonts w:ascii="Arial" w:hAnsi="Arial"/>
              <w:i/>
              <w:color w:val="000000"/>
              <w:sz w:val="18"/>
            </w:rPr>
          </w:rPrChange>
        </w:rPr>
        <w:t>“Small Disadvantage Business Concern”</w:t>
      </w:r>
      <w:del w:id="684" w:author="LauraM" w:date="2013-10-24T11:20:00Z">
        <w:r w:rsidRPr="00FA45A3" w:rsidDel="00D068BE">
          <w:rPr>
            <w:rFonts w:ascii="Book Antiqua" w:hAnsi="Book Antiqua"/>
            <w:color w:val="000000"/>
            <w:rPrChange w:id="685" w:author="Rebecca Dixon" w:date="2013-10-04T11:21:00Z">
              <w:rPr>
                <w:rFonts w:ascii="Arial" w:hAnsi="Arial"/>
                <w:color w:val="000000"/>
                <w:sz w:val="18"/>
              </w:rPr>
            </w:rPrChange>
          </w:rPr>
          <w:delText xml:space="preserve">   </w:delText>
        </w:r>
      </w:del>
      <w:ins w:id="686" w:author="LauraM" w:date="2013-10-24T11:20:00Z">
        <w:r w:rsidR="00D068BE">
          <w:rPr>
            <w:rFonts w:ascii="Book Antiqua" w:hAnsi="Book Antiqua"/>
            <w:color w:val="000000"/>
          </w:rPr>
          <w:t xml:space="preserve"> </w:t>
        </w:r>
      </w:ins>
      <w:r w:rsidRPr="00FA45A3">
        <w:rPr>
          <w:rFonts w:ascii="Book Antiqua" w:hAnsi="Book Antiqua"/>
          <w:rPrChange w:id="687" w:author="Rebecca Dixon" w:date="2013-10-04T11:21:00Z">
            <w:rPr>
              <w:rFonts w:ascii="Arial" w:hAnsi="Arial"/>
              <w:sz w:val="18"/>
            </w:rPr>
          </w:rPrChange>
        </w:rPr>
        <w:t xml:space="preserve">[whether or not also </w:t>
      </w:r>
    </w:p>
    <w:p w:rsidR="001414CF" w:rsidRPr="00FA45A3" w:rsidRDefault="001414CF">
      <w:pPr>
        <w:tabs>
          <w:tab w:val="left" w:pos="720"/>
          <w:tab w:val="left" w:pos="1260"/>
        </w:tabs>
        <w:spacing w:after="120"/>
        <w:ind w:left="1260" w:hanging="1073"/>
        <w:rPr>
          <w:rFonts w:ascii="Book Antiqua" w:hAnsi="Book Antiqua"/>
          <w:rPrChange w:id="688" w:author="Rebecca Dixon" w:date="2013-10-04T11:21:00Z">
            <w:rPr/>
          </w:rPrChange>
        </w:rPr>
        <w:pPrChange w:id="689" w:author="LauraM" w:date="2013-10-24T11:23:00Z">
          <w:pPr>
            <w:tabs>
              <w:tab w:val="left" w:pos="720"/>
              <w:tab w:val="left" w:pos="1260"/>
            </w:tabs>
            <w:spacing w:after="120"/>
            <w:ind w:left="1440" w:hanging="1260"/>
            <w:jc w:val="both"/>
          </w:pPr>
        </w:pPrChange>
      </w:pPr>
      <w:del w:id="690" w:author="LauraM" w:date="2013-10-24T11:19:00Z">
        <w:r w:rsidRPr="00FA45A3" w:rsidDel="00D068BE">
          <w:rPr>
            <w:rFonts w:ascii="Book Antiqua" w:hAnsi="Book Antiqua"/>
            <w:rPrChange w:id="691" w:author="Rebecca Dixon" w:date="2013-10-04T11:21:00Z">
              <w:rPr>
                <w:rFonts w:ascii="Arial" w:hAnsi="Arial"/>
                <w:sz w:val="18"/>
              </w:rPr>
            </w:rPrChange>
          </w:rPr>
          <w:tab/>
        </w:r>
        <w:r w:rsidRPr="00FA45A3" w:rsidDel="00D068BE">
          <w:rPr>
            <w:rFonts w:ascii="Book Antiqua" w:hAnsi="Book Antiqua"/>
            <w:rPrChange w:id="692" w:author="Rebecca Dixon" w:date="2013-10-04T11:21:00Z">
              <w:rPr>
                <w:rFonts w:ascii="Arial" w:hAnsi="Arial"/>
                <w:sz w:val="18"/>
              </w:rPr>
            </w:rPrChange>
          </w:rPr>
          <w:tab/>
        </w:r>
      </w:del>
      <w:r w:rsidRPr="00FA45A3">
        <w:rPr>
          <w:rFonts w:ascii="Book Antiqua" w:hAnsi="Book Antiqua"/>
          <w:rPrChange w:id="693" w:author="Rebecca Dixon" w:date="2013-10-04T11:21:00Z">
            <w:rPr>
              <w:rFonts w:ascii="Arial" w:hAnsi="Arial"/>
              <w:sz w:val="18"/>
            </w:rPr>
          </w:rPrChange>
        </w:rPr>
        <w:tab/>
      </w:r>
      <w:ins w:id="694" w:author="LauraM" w:date="2013-10-24T11:20:00Z">
        <w:r w:rsidR="00D068BE">
          <w:rPr>
            <w:rFonts w:ascii="Book Antiqua" w:hAnsi="Book Antiqua"/>
          </w:rPr>
          <w:tab/>
        </w:r>
      </w:ins>
      <w:r w:rsidR="00EF04D7" w:rsidRPr="00FA45A3">
        <w:rPr>
          <w:rFonts w:ascii="Book Antiqua" w:hAnsi="Book Antiqua"/>
          <w:rPrChange w:id="695" w:author="Rebecca Dixon" w:date="2013-10-04T11:21:00Z">
            <w:rPr>
              <w:rFonts w:ascii="Arial" w:hAnsi="Arial"/>
              <w:sz w:val="18"/>
            </w:rPr>
          </w:rPrChange>
        </w:rPr>
        <w:t>women-owned] means</w:t>
      </w:r>
      <w:del w:id="696" w:author="LauraM" w:date="2013-10-24T11:20:00Z">
        <w:r w:rsidR="00EF04D7" w:rsidRPr="00FA45A3" w:rsidDel="00D068BE">
          <w:rPr>
            <w:rFonts w:ascii="Book Antiqua" w:hAnsi="Book Antiqua"/>
            <w:rPrChange w:id="697" w:author="Rebecca Dixon" w:date="2013-10-04T11:21:00Z">
              <w:rPr>
                <w:rFonts w:ascii="Arial" w:hAnsi="Arial"/>
                <w:sz w:val="18"/>
              </w:rPr>
            </w:rPrChange>
          </w:rPr>
          <w:delText xml:space="preserve"> </w:delText>
        </w:r>
      </w:del>
      <w:ins w:id="698" w:author="LauraM" w:date="2013-10-24T11:20:00Z">
        <w:r w:rsidR="00D068BE">
          <w:rPr>
            <w:rFonts w:ascii="Book Antiqua" w:hAnsi="Book Antiqua"/>
          </w:rPr>
          <w:t xml:space="preserve"> </w:t>
        </w:r>
      </w:ins>
      <w:r w:rsidR="00EF04D7" w:rsidRPr="00FA45A3">
        <w:rPr>
          <w:rFonts w:ascii="Book Antiqua" w:hAnsi="Book Antiqua"/>
          <w:rPrChange w:id="699" w:author="Rebecca Dixon" w:date="2013-10-04T11:21:00Z">
            <w:rPr>
              <w:rFonts w:ascii="Arial" w:hAnsi="Arial"/>
              <w:sz w:val="18"/>
            </w:rPr>
          </w:rPrChange>
        </w:rPr>
        <w:t>a</w:t>
      </w:r>
      <w:del w:id="700" w:author="LauraM" w:date="2013-10-24T11:20:00Z">
        <w:r w:rsidR="00EF04D7" w:rsidRPr="00FA45A3" w:rsidDel="00D068BE">
          <w:rPr>
            <w:rFonts w:ascii="Book Antiqua" w:hAnsi="Book Antiqua"/>
            <w:rPrChange w:id="701" w:author="Rebecca Dixon" w:date="2013-10-04T11:21:00Z">
              <w:rPr>
                <w:rFonts w:ascii="Arial" w:hAnsi="Arial"/>
                <w:sz w:val="18"/>
              </w:rPr>
            </w:rPrChange>
          </w:rPr>
          <w:delText xml:space="preserve"> </w:delText>
        </w:r>
      </w:del>
      <w:ins w:id="702" w:author="LauraM" w:date="2013-10-24T11:20:00Z">
        <w:r w:rsidR="00D068BE">
          <w:rPr>
            <w:rFonts w:ascii="Book Antiqua" w:hAnsi="Book Antiqua"/>
          </w:rPr>
          <w:t xml:space="preserve"> </w:t>
        </w:r>
      </w:ins>
      <w:r w:rsidR="00EF04D7" w:rsidRPr="00FA45A3">
        <w:rPr>
          <w:rFonts w:ascii="Book Antiqua" w:hAnsi="Book Antiqua"/>
          <w:rPrChange w:id="703" w:author="Rebecca Dixon" w:date="2013-10-04T11:21:00Z">
            <w:rPr>
              <w:rFonts w:ascii="Arial" w:hAnsi="Arial"/>
              <w:sz w:val="18"/>
            </w:rPr>
          </w:rPrChange>
        </w:rPr>
        <w:t>small business concern owned and controlled by socially and economically</w:t>
      </w:r>
      <w:ins w:id="704" w:author="LauraM" w:date="2013-10-24T11:23:00Z">
        <w:r w:rsidR="00FC52E7">
          <w:rPr>
            <w:rFonts w:ascii="Book Antiqua" w:hAnsi="Book Antiqua"/>
          </w:rPr>
          <w:t xml:space="preserve"> </w:t>
        </w:r>
      </w:ins>
      <w:del w:id="705" w:author="LauraM" w:date="2013-10-24T11:20:00Z">
        <w:r w:rsidR="00EF04D7" w:rsidRPr="00FA45A3" w:rsidDel="00D068BE">
          <w:rPr>
            <w:rFonts w:ascii="Book Antiqua" w:hAnsi="Book Antiqua"/>
            <w:rPrChange w:id="706" w:author="Rebecca Dixon" w:date="2013-10-04T11:21:00Z">
              <w:rPr>
                <w:rFonts w:ascii="Arial" w:hAnsi="Arial"/>
                <w:sz w:val="18"/>
              </w:rPr>
            </w:rPrChange>
          </w:rPr>
          <w:delText xml:space="preserve"> </w:delText>
        </w:r>
      </w:del>
      <w:r w:rsidR="00EF04D7" w:rsidRPr="00FA45A3">
        <w:rPr>
          <w:rFonts w:ascii="Book Antiqua" w:hAnsi="Book Antiqua"/>
          <w:rPrChange w:id="707" w:author="Rebecca Dixon" w:date="2013-10-04T11:21:00Z">
            <w:rPr>
              <w:rFonts w:ascii="Arial" w:hAnsi="Arial"/>
              <w:sz w:val="18"/>
            </w:rPr>
          </w:rPrChange>
        </w:rPr>
        <w:t xml:space="preserve">disadvantaged individuals that has received certification as a small disadvantaged business concern consistent with 13 CFR 124.1002.  </w:t>
      </w:r>
    </w:p>
    <w:p w:rsidR="00EF04D7" w:rsidRPr="00FA45A3" w:rsidRDefault="006D3EB8" w:rsidP="001414CF">
      <w:pPr>
        <w:numPr>
          <w:ilvl w:val="0"/>
          <w:numId w:val="48"/>
        </w:numPr>
        <w:tabs>
          <w:tab w:val="left" w:pos="720"/>
          <w:tab w:val="left" w:pos="1260"/>
        </w:tabs>
        <w:spacing w:after="120"/>
        <w:jc w:val="both"/>
        <w:rPr>
          <w:rFonts w:ascii="Book Antiqua" w:hAnsi="Book Antiqua"/>
          <w:rPrChange w:id="708" w:author="Rebecca Dixon" w:date="2013-10-04T11:21:00Z">
            <w:rPr/>
          </w:rPrChange>
        </w:rPr>
      </w:pPr>
      <w:r w:rsidRPr="00FA45A3">
        <w:rPr>
          <w:rFonts w:ascii="Book Antiqua" w:hAnsi="Book Antiqua"/>
          <w:b/>
          <w:rPrChange w:id="709" w:author="Rebecca Dixon" w:date="2013-10-04T11:21:00Z">
            <w:rPr>
              <w:rFonts w:ascii="Arial" w:hAnsi="Arial"/>
              <w:b/>
              <w:sz w:val="18"/>
            </w:rPr>
          </w:rPrChange>
        </w:rPr>
        <w:t>SUPPLIER</w:t>
      </w:r>
      <w:r w:rsidR="00EF04D7" w:rsidRPr="00FA45A3">
        <w:rPr>
          <w:rFonts w:ascii="Book Antiqua" w:hAnsi="Book Antiqua"/>
          <w:rPrChange w:id="710" w:author="Rebecca Dixon" w:date="2013-10-04T11:21:00Z">
            <w:rPr>
              <w:rFonts w:ascii="Arial" w:hAnsi="Arial"/>
              <w:sz w:val="18"/>
            </w:rPr>
          </w:rPrChange>
        </w:rPr>
        <w:t xml:space="preserve"> </w:t>
      </w:r>
      <w:bookmarkStart w:id="711" w:name="Check17"/>
      <w:r w:rsidR="00EF04D7" w:rsidRPr="00FA45A3">
        <w:rPr>
          <w:rFonts w:ascii="Book Antiqua" w:hAnsi="Book Antiqua"/>
          <w:rPrChange w:id="712" w:author="Rebecca Dixon" w:date="2013-10-04T11:21:00Z">
            <w:rPr>
              <w:rFonts w:ascii="Arial" w:hAnsi="Arial"/>
              <w:sz w:val="18"/>
            </w:rPr>
          </w:rPrChange>
        </w:rPr>
        <w:fldChar w:fldCharType="begin">
          <w:ffData>
            <w:name w:val="Check17"/>
            <w:enabled/>
            <w:calcOnExit w:val="0"/>
            <w:checkBox>
              <w:sizeAuto/>
              <w:default w:val="0"/>
            </w:checkBox>
          </w:ffData>
        </w:fldChar>
      </w:r>
      <w:r w:rsidR="00EF04D7" w:rsidRPr="00FA45A3">
        <w:rPr>
          <w:rFonts w:ascii="Book Antiqua" w:hAnsi="Book Antiqua"/>
          <w:rPrChange w:id="713" w:author="Rebecca Dixon" w:date="2013-10-04T11:21:00Z">
            <w:rPr>
              <w:rFonts w:ascii="Arial" w:hAnsi="Arial"/>
              <w:sz w:val="18"/>
            </w:rPr>
          </w:rPrChange>
        </w:rPr>
        <w:instrText xml:space="preserve"> FORMCHECKBOX </w:instrText>
      </w:r>
      <w:r w:rsidR="00EF04D7" w:rsidRPr="00FA45A3">
        <w:rPr>
          <w:rFonts w:ascii="Book Antiqua" w:hAnsi="Book Antiqua"/>
          <w:rPrChange w:id="714" w:author="Rebecca Dixon" w:date="2013-10-04T11:21:00Z">
            <w:rPr>
              <w:rFonts w:ascii="Book Antiqua" w:hAnsi="Book Antiqua"/>
            </w:rPr>
          </w:rPrChange>
        </w:rPr>
      </w:r>
      <w:r w:rsidR="00EF04D7" w:rsidRPr="00FA45A3">
        <w:rPr>
          <w:rFonts w:ascii="Book Antiqua" w:hAnsi="Book Antiqua"/>
          <w:rPrChange w:id="715" w:author="Rebecca Dixon" w:date="2013-10-04T11:21:00Z">
            <w:rPr>
              <w:rFonts w:ascii="Arial" w:hAnsi="Arial"/>
              <w:sz w:val="18"/>
            </w:rPr>
          </w:rPrChange>
        </w:rPr>
        <w:fldChar w:fldCharType="end"/>
      </w:r>
      <w:bookmarkEnd w:id="711"/>
      <w:r w:rsidR="00EF04D7" w:rsidRPr="00FA45A3">
        <w:rPr>
          <w:rFonts w:ascii="Book Antiqua" w:hAnsi="Book Antiqua"/>
          <w:b/>
          <w:rPrChange w:id="716" w:author="Rebecca Dixon" w:date="2013-10-04T11:21:00Z">
            <w:rPr>
              <w:rFonts w:ascii="Arial" w:hAnsi="Arial"/>
              <w:b/>
              <w:sz w:val="18"/>
            </w:rPr>
          </w:rPrChange>
        </w:rPr>
        <w:t xml:space="preserve"> </w:t>
      </w:r>
      <w:r w:rsidR="00EF04D7" w:rsidRPr="00FA45A3">
        <w:rPr>
          <w:rFonts w:ascii="Book Antiqua" w:hAnsi="Book Antiqua"/>
          <w:i/>
          <w:rPrChange w:id="717" w:author="Rebecca Dixon" w:date="2013-10-04T11:21:00Z">
            <w:rPr>
              <w:rFonts w:ascii="Arial" w:hAnsi="Arial"/>
              <w:i/>
              <w:sz w:val="18"/>
            </w:rPr>
          </w:rPrChange>
        </w:rPr>
        <w:t>is</w:t>
      </w:r>
      <w:r w:rsidR="00EF04D7" w:rsidRPr="00FA45A3">
        <w:rPr>
          <w:rFonts w:ascii="Book Antiqua" w:hAnsi="Book Antiqua"/>
          <w:b/>
          <w:i/>
          <w:rPrChange w:id="718" w:author="Rebecca Dixon" w:date="2013-10-04T11:21:00Z">
            <w:rPr>
              <w:rFonts w:ascii="Arial" w:hAnsi="Arial"/>
              <w:b/>
              <w:i/>
              <w:sz w:val="18"/>
            </w:rPr>
          </w:rPrChange>
        </w:rPr>
        <w:t>,</w:t>
      </w:r>
      <w:r w:rsidR="00EF04D7" w:rsidRPr="00FA45A3">
        <w:rPr>
          <w:rFonts w:ascii="Book Antiqua" w:hAnsi="Book Antiqua"/>
          <w:b/>
          <w:rPrChange w:id="719" w:author="Rebecca Dixon" w:date="2013-10-04T11:21:00Z">
            <w:rPr>
              <w:rFonts w:ascii="Arial" w:hAnsi="Arial"/>
              <w:b/>
              <w:sz w:val="18"/>
            </w:rPr>
          </w:rPrChange>
        </w:rPr>
        <w:t xml:space="preserve"> </w:t>
      </w:r>
      <w:bookmarkStart w:id="720" w:name="Check18"/>
      <w:r w:rsidR="00EF04D7" w:rsidRPr="00FA45A3">
        <w:rPr>
          <w:rFonts w:ascii="Book Antiqua" w:hAnsi="Book Antiqua"/>
          <w:rPrChange w:id="721" w:author="Rebecca Dixon" w:date="2013-10-04T11:21:00Z">
            <w:rPr>
              <w:rFonts w:ascii="Arial" w:hAnsi="Arial"/>
              <w:sz w:val="18"/>
            </w:rPr>
          </w:rPrChange>
        </w:rPr>
        <w:fldChar w:fldCharType="begin">
          <w:ffData>
            <w:name w:val="Check18"/>
            <w:enabled/>
            <w:calcOnExit w:val="0"/>
            <w:checkBox>
              <w:sizeAuto/>
              <w:default w:val="0"/>
            </w:checkBox>
          </w:ffData>
        </w:fldChar>
      </w:r>
      <w:r w:rsidR="00EF04D7" w:rsidRPr="00FA45A3">
        <w:rPr>
          <w:rFonts w:ascii="Book Antiqua" w:hAnsi="Book Antiqua"/>
          <w:rPrChange w:id="722" w:author="Rebecca Dixon" w:date="2013-10-04T11:21:00Z">
            <w:rPr>
              <w:rFonts w:ascii="Arial" w:hAnsi="Arial"/>
              <w:sz w:val="18"/>
            </w:rPr>
          </w:rPrChange>
        </w:rPr>
        <w:instrText xml:space="preserve"> FORMCHECKBOX </w:instrText>
      </w:r>
      <w:r w:rsidR="00EF04D7" w:rsidRPr="00FA45A3">
        <w:rPr>
          <w:rFonts w:ascii="Book Antiqua" w:hAnsi="Book Antiqua"/>
          <w:rPrChange w:id="723" w:author="Rebecca Dixon" w:date="2013-10-04T11:21:00Z">
            <w:rPr>
              <w:rFonts w:ascii="Book Antiqua" w:hAnsi="Book Antiqua"/>
            </w:rPr>
          </w:rPrChange>
        </w:rPr>
      </w:r>
      <w:r w:rsidR="00EF04D7" w:rsidRPr="00FA45A3">
        <w:rPr>
          <w:rFonts w:ascii="Book Antiqua" w:hAnsi="Book Antiqua"/>
          <w:rPrChange w:id="724" w:author="Rebecca Dixon" w:date="2013-10-04T11:21:00Z">
            <w:rPr>
              <w:rFonts w:ascii="Arial" w:hAnsi="Arial"/>
              <w:sz w:val="18"/>
            </w:rPr>
          </w:rPrChange>
        </w:rPr>
        <w:fldChar w:fldCharType="end"/>
      </w:r>
      <w:bookmarkEnd w:id="720"/>
      <w:r w:rsidR="00EF04D7" w:rsidRPr="00FA45A3">
        <w:rPr>
          <w:rFonts w:ascii="Book Antiqua" w:hAnsi="Book Antiqua"/>
          <w:b/>
          <w:rPrChange w:id="725" w:author="Rebecca Dixon" w:date="2013-10-04T11:21:00Z">
            <w:rPr>
              <w:rFonts w:ascii="Arial" w:hAnsi="Arial"/>
              <w:b/>
              <w:sz w:val="18"/>
            </w:rPr>
          </w:rPrChange>
        </w:rPr>
        <w:t xml:space="preserve"> </w:t>
      </w:r>
      <w:r w:rsidR="00EF04D7" w:rsidRPr="00FA45A3">
        <w:rPr>
          <w:rFonts w:ascii="Book Antiqua" w:hAnsi="Book Antiqua"/>
          <w:i/>
          <w:rPrChange w:id="726" w:author="Rebecca Dixon" w:date="2013-10-04T11:21:00Z">
            <w:rPr>
              <w:rFonts w:ascii="Arial" w:hAnsi="Arial"/>
              <w:i/>
              <w:sz w:val="18"/>
            </w:rPr>
          </w:rPrChange>
        </w:rPr>
        <w:t>is not</w:t>
      </w:r>
      <w:r w:rsidR="00EF04D7" w:rsidRPr="00FA45A3">
        <w:rPr>
          <w:rFonts w:ascii="Book Antiqua" w:hAnsi="Book Antiqua"/>
          <w:b/>
          <w:i/>
          <w:rPrChange w:id="727" w:author="Rebecca Dixon" w:date="2013-10-04T11:21:00Z">
            <w:rPr>
              <w:rFonts w:ascii="Arial" w:hAnsi="Arial"/>
              <w:b/>
              <w:i/>
              <w:sz w:val="18"/>
            </w:rPr>
          </w:rPrChange>
        </w:rPr>
        <w:t xml:space="preserve"> SBA Certified </w:t>
      </w:r>
      <w:r w:rsidR="00EF04D7" w:rsidRPr="00FA45A3">
        <w:rPr>
          <w:rFonts w:ascii="Book Antiqua" w:hAnsi="Book Antiqua"/>
          <w:rPrChange w:id="728" w:author="Rebecca Dixon" w:date="2013-10-04T11:21:00Z">
            <w:rPr>
              <w:rFonts w:ascii="Arial" w:hAnsi="Arial"/>
              <w:sz w:val="18"/>
            </w:rPr>
          </w:rPrChange>
        </w:rPr>
        <w:t xml:space="preserve"> </w:t>
      </w:r>
      <w:bookmarkStart w:id="729" w:name="OLE_LINK1"/>
      <w:r w:rsidR="00EF04D7" w:rsidRPr="00FA45A3">
        <w:rPr>
          <w:rFonts w:ascii="Book Antiqua" w:hAnsi="Book Antiqua"/>
          <w:rPrChange w:id="730" w:author="Rebecca Dixon" w:date="2013-10-04T11:21:00Z">
            <w:rPr>
              <w:rFonts w:ascii="Arial" w:hAnsi="Arial"/>
              <w:sz w:val="18"/>
            </w:rPr>
          </w:rPrChange>
        </w:rPr>
        <w:t xml:space="preserve"> </w:t>
      </w:r>
    </w:p>
    <w:p w:rsidR="00EF04D7" w:rsidRPr="00FA45A3" w:rsidRDefault="00EF04D7" w:rsidP="00EF04D7">
      <w:pPr>
        <w:rPr>
          <w:rFonts w:ascii="Book Antiqua" w:hAnsi="Book Antiqua"/>
          <w:b/>
          <w:color w:val="000000"/>
          <w:sz w:val="18"/>
          <w:szCs w:val="18"/>
        </w:rPr>
      </w:pPr>
    </w:p>
    <w:p w:rsidR="00EF04D7" w:rsidRPr="00FA45A3" w:rsidRDefault="00EF04D7" w:rsidP="00EF04D7">
      <w:pPr>
        <w:tabs>
          <w:tab w:val="left" w:pos="1260"/>
        </w:tabs>
        <w:spacing w:after="120"/>
        <w:ind w:left="1260" w:hanging="540"/>
        <w:jc w:val="both"/>
        <w:rPr>
          <w:rFonts w:ascii="Book Antiqua" w:hAnsi="Book Antiqua"/>
          <w:color w:val="000000"/>
          <w:sz w:val="18"/>
          <w:szCs w:val="18"/>
        </w:rPr>
      </w:pPr>
      <w:r w:rsidRPr="00FA45A3">
        <w:rPr>
          <w:rFonts w:ascii="Book Antiqua" w:hAnsi="Book Antiqua"/>
          <w:b/>
          <w:color w:val="000000"/>
          <w:sz w:val="18"/>
          <w:szCs w:val="18"/>
        </w:rPr>
        <w:fldChar w:fldCharType="begin">
          <w:ffData>
            <w:name w:val="Check213"/>
            <w:enabled/>
            <w:calcOnExit w:val="0"/>
            <w:checkBox>
              <w:sizeAuto/>
              <w:default w:val="0"/>
            </w:checkBox>
          </w:ffData>
        </w:fldChar>
      </w:r>
      <w:bookmarkStart w:id="731" w:name="Check213"/>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732"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733" w:author="Rebecca Dixon" w:date="2013-10-04T11:21:00Z">
            <w:rPr>
              <w:rFonts w:ascii="Book Antiqua" w:hAnsi="Book Antiqua"/>
              <w:b/>
              <w:color w:val="000000"/>
              <w:sz w:val="18"/>
              <w:szCs w:val="18"/>
            </w:rPr>
          </w:rPrChange>
        </w:rPr>
        <w:fldChar w:fldCharType="end"/>
      </w:r>
      <w:bookmarkEnd w:id="731"/>
      <w:r w:rsidRPr="008E531A">
        <w:rPr>
          <w:rFonts w:ascii="Book Antiqua" w:hAnsi="Book Antiqua"/>
          <w:b/>
          <w:color w:val="000000"/>
          <w:sz w:val="18"/>
          <w:szCs w:val="18"/>
        </w:rPr>
        <w:tab/>
        <w:t>HUB Zone Small Business Certified (HUB Zone SB)</w:t>
      </w:r>
      <w:r w:rsidRPr="00FA45A3">
        <w:rPr>
          <w:rFonts w:ascii="Book Antiqua" w:hAnsi="Book Antiqua"/>
          <w:color w:val="000000"/>
          <w:sz w:val="18"/>
          <w:szCs w:val="18"/>
        </w:rPr>
        <w:t xml:space="preserve"> (52.219-1) </w:t>
      </w:r>
      <w:r w:rsidRPr="00FA45A3">
        <w:rPr>
          <w:rFonts w:ascii="Book Antiqua" w:hAnsi="Book Antiqua"/>
          <w:i/>
          <w:color w:val="000000"/>
          <w:sz w:val="18"/>
          <w:szCs w:val="18"/>
        </w:rPr>
        <w:t xml:space="preserve">“HUB Zone Small Business </w:t>
      </w:r>
      <w:bookmarkEnd w:id="729"/>
      <w:r w:rsidRPr="00FA45A3">
        <w:rPr>
          <w:rFonts w:ascii="Book Antiqua" w:hAnsi="Book Antiqua"/>
          <w:i/>
          <w:color w:val="000000"/>
          <w:sz w:val="18"/>
          <w:szCs w:val="18"/>
        </w:rPr>
        <w:t xml:space="preserve">Concern” </w:t>
      </w:r>
      <w:r w:rsidRPr="00FA45A3">
        <w:rPr>
          <w:rFonts w:ascii="Book Antiqua" w:hAnsi="Book Antiqua"/>
          <w:color w:val="000000"/>
          <w:sz w:val="18"/>
          <w:szCs w:val="18"/>
        </w:rPr>
        <w:t>must be a small business according to the definition of FAR 52.219-1(b)(1) and the NAICS Code size standards, be on the List of Qualified HUBZONE Small Business Concerns maintained by the Small Business Administration, and no material change in ownership and control, principal office, or HUB</w:t>
      </w:r>
      <w:r w:rsidR="00703F2C" w:rsidRPr="00FA45A3">
        <w:rPr>
          <w:rFonts w:ascii="Book Antiqua" w:hAnsi="Book Antiqua"/>
          <w:color w:val="000000"/>
          <w:sz w:val="18"/>
          <w:szCs w:val="18"/>
        </w:rPr>
        <w:t xml:space="preserve"> </w:t>
      </w:r>
      <w:r w:rsidRPr="00FA45A3">
        <w:rPr>
          <w:rFonts w:ascii="Book Antiqua" w:hAnsi="Book Antiqua"/>
          <w:color w:val="000000"/>
          <w:sz w:val="18"/>
          <w:szCs w:val="18"/>
        </w:rPr>
        <w:t>Zone employee percentage has occurred since it was certified by the Small Business Administration in accordance with 13 CFR Part 126.</w:t>
      </w:r>
    </w:p>
    <w:p w:rsidR="00EF04D7" w:rsidRPr="00FA45A3" w:rsidRDefault="006F4269" w:rsidP="00EF04D7">
      <w:pPr>
        <w:pStyle w:val="BodyTextIndent3"/>
        <w:tabs>
          <w:tab w:val="clear" w:pos="180"/>
          <w:tab w:val="clear" w:pos="360"/>
          <w:tab w:val="clear" w:pos="720"/>
          <w:tab w:val="clear" w:pos="990"/>
          <w:tab w:val="left" w:pos="1260"/>
          <w:tab w:val="left" w:pos="1800"/>
        </w:tabs>
        <w:spacing w:after="120"/>
        <w:ind w:left="1260" w:hanging="540"/>
        <w:jc w:val="both"/>
        <w:rPr>
          <w:rFonts w:ascii="Book Antiqua" w:hAnsi="Book Antiqua"/>
          <w:szCs w:val="18"/>
        </w:rPr>
      </w:pPr>
      <w:r w:rsidRPr="00FA45A3">
        <w:rPr>
          <w:rFonts w:ascii="Book Antiqua" w:hAnsi="Book Antiqua"/>
          <w:szCs w:val="18"/>
          <w:rPrChange w:id="734" w:author="Rebecca Dixon" w:date="2013-10-04T11:21:00Z">
            <w:rPr>
              <w:rFonts w:ascii="Book Antiqua" w:hAnsi="Book Antiqua"/>
              <w:b w:val="0"/>
              <w:bCs w:val="0"/>
              <w:color w:val="auto"/>
              <w:sz w:val="20"/>
              <w:szCs w:val="18"/>
            </w:rPr>
          </w:rPrChange>
        </w:rPr>
        <w:tab/>
      </w:r>
      <w:r w:rsidR="00EF04D7" w:rsidRPr="00FA45A3">
        <w:rPr>
          <w:rFonts w:ascii="Book Antiqua" w:hAnsi="Book Antiqua"/>
          <w:szCs w:val="18"/>
          <w:rPrChange w:id="735" w:author="Rebecca Dixon" w:date="2013-10-04T11:21:00Z">
            <w:rPr>
              <w:rFonts w:ascii="Book Antiqua" w:hAnsi="Book Antiqua"/>
              <w:b w:val="0"/>
              <w:bCs w:val="0"/>
              <w:color w:val="auto"/>
              <w:sz w:val="20"/>
              <w:szCs w:val="18"/>
            </w:rPr>
          </w:rPrChange>
        </w:rPr>
        <w:fldChar w:fldCharType="begin">
          <w:ffData>
            <w:name w:val="Check214"/>
            <w:enabled/>
            <w:calcOnExit w:val="0"/>
            <w:checkBox>
              <w:sizeAuto/>
              <w:default w:val="0"/>
            </w:checkBox>
          </w:ffData>
        </w:fldChar>
      </w:r>
      <w:bookmarkStart w:id="736" w:name="Check214"/>
      <w:r w:rsidR="00EF04D7" w:rsidRPr="00FA45A3">
        <w:rPr>
          <w:rFonts w:ascii="Book Antiqua" w:hAnsi="Book Antiqua"/>
          <w:szCs w:val="18"/>
          <w:rPrChange w:id="737" w:author="Rebecca Dixon" w:date="2013-10-04T11:21:00Z">
            <w:rPr>
              <w:rFonts w:ascii="Book Antiqua" w:hAnsi="Book Antiqua"/>
              <w:b w:val="0"/>
              <w:bCs w:val="0"/>
              <w:color w:val="auto"/>
              <w:sz w:val="20"/>
              <w:szCs w:val="18"/>
            </w:rPr>
          </w:rPrChange>
        </w:rPr>
        <w:instrText xml:space="preserve"> FORMCHECKBOX </w:instrText>
      </w:r>
      <w:r w:rsidR="00EF04D7" w:rsidRPr="00FA45A3">
        <w:rPr>
          <w:rFonts w:ascii="Book Antiqua" w:hAnsi="Book Antiqua"/>
          <w:szCs w:val="18"/>
          <w:rPrChange w:id="738" w:author="Rebecca Dixon" w:date="2013-10-04T11:21:00Z">
            <w:rPr>
              <w:rFonts w:ascii="Book Antiqua" w:hAnsi="Book Antiqua"/>
              <w:szCs w:val="18"/>
            </w:rPr>
          </w:rPrChange>
        </w:rPr>
      </w:r>
      <w:r w:rsidR="00EF04D7" w:rsidRPr="00FA45A3">
        <w:rPr>
          <w:rFonts w:ascii="Book Antiqua" w:hAnsi="Book Antiqua"/>
          <w:szCs w:val="18"/>
          <w:rPrChange w:id="739" w:author="Rebecca Dixon" w:date="2013-10-04T11:21:00Z">
            <w:rPr>
              <w:rFonts w:ascii="Book Antiqua" w:hAnsi="Book Antiqua"/>
              <w:b w:val="0"/>
              <w:bCs w:val="0"/>
              <w:color w:val="auto"/>
              <w:sz w:val="20"/>
              <w:szCs w:val="18"/>
            </w:rPr>
          </w:rPrChange>
        </w:rPr>
        <w:fldChar w:fldCharType="end"/>
      </w:r>
      <w:bookmarkEnd w:id="736"/>
      <w:r w:rsidR="00EF04D7" w:rsidRPr="00FA45A3">
        <w:rPr>
          <w:rFonts w:ascii="Book Antiqua" w:hAnsi="Book Antiqua"/>
          <w:szCs w:val="18"/>
          <w:rPrChange w:id="740" w:author="Rebecca Dixon" w:date="2013-10-04T11:21:00Z">
            <w:rPr>
              <w:rFonts w:ascii="Book Antiqua" w:hAnsi="Book Antiqua"/>
              <w:b w:val="0"/>
              <w:bCs w:val="0"/>
              <w:color w:val="auto"/>
              <w:sz w:val="20"/>
              <w:szCs w:val="18"/>
            </w:rPr>
          </w:rPrChange>
        </w:rPr>
        <w:tab/>
        <w:t xml:space="preserve">A copy of the </w:t>
      </w:r>
      <w:r w:rsidR="006D3EB8" w:rsidRPr="00FA45A3">
        <w:rPr>
          <w:rFonts w:ascii="Book Antiqua" w:hAnsi="Book Antiqua"/>
          <w:szCs w:val="18"/>
          <w:rPrChange w:id="741" w:author="Rebecca Dixon" w:date="2013-10-04T11:21:00Z">
            <w:rPr>
              <w:rFonts w:ascii="Book Antiqua" w:hAnsi="Book Antiqua"/>
              <w:b w:val="0"/>
              <w:bCs w:val="0"/>
              <w:color w:val="auto"/>
              <w:sz w:val="20"/>
              <w:szCs w:val="18"/>
            </w:rPr>
          </w:rPrChange>
        </w:rPr>
        <w:t>Supplier</w:t>
      </w:r>
      <w:r w:rsidR="00EF04D7" w:rsidRPr="00FA45A3">
        <w:rPr>
          <w:rFonts w:ascii="Book Antiqua" w:hAnsi="Book Antiqua"/>
          <w:szCs w:val="18"/>
          <w:rPrChange w:id="742" w:author="Rebecca Dixon" w:date="2013-10-04T11:21:00Z">
            <w:rPr>
              <w:rFonts w:ascii="Book Antiqua" w:hAnsi="Book Antiqua"/>
              <w:b w:val="0"/>
              <w:bCs w:val="0"/>
              <w:color w:val="auto"/>
              <w:sz w:val="20"/>
              <w:szCs w:val="18"/>
            </w:rPr>
          </w:rPrChange>
        </w:rPr>
        <w:t xml:space="preserve">’s current Small Business Administration (SBA) certification letter and a copy from SBA’s PRO-Net profile must be attached. </w:t>
      </w:r>
    </w:p>
    <w:p w:rsidR="00EF04D7" w:rsidRPr="00FA45A3" w:rsidRDefault="00EF04D7" w:rsidP="00EF04D7">
      <w:pPr>
        <w:tabs>
          <w:tab w:val="left" w:pos="1260"/>
          <w:tab w:val="left" w:pos="5490"/>
        </w:tabs>
        <w:spacing w:after="120"/>
        <w:ind w:left="1260" w:hanging="540"/>
        <w:jc w:val="both"/>
        <w:rPr>
          <w:rFonts w:ascii="Book Antiqua" w:hAnsi="Book Antiqua"/>
          <w:color w:val="000000"/>
          <w:sz w:val="18"/>
          <w:szCs w:val="18"/>
        </w:rPr>
      </w:pPr>
      <w:r w:rsidRPr="00FA45A3">
        <w:rPr>
          <w:rFonts w:ascii="Book Antiqua" w:hAnsi="Book Antiqua"/>
          <w:b/>
          <w:color w:val="000000"/>
          <w:sz w:val="18"/>
          <w:szCs w:val="18"/>
        </w:rPr>
        <w:fldChar w:fldCharType="begin">
          <w:ffData>
            <w:name w:val="Check215"/>
            <w:enabled/>
            <w:calcOnExit w:val="0"/>
            <w:checkBox>
              <w:sizeAuto/>
              <w:default w:val="0"/>
            </w:checkBox>
          </w:ffData>
        </w:fldChar>
      </w:r>
      <w:bookmarkStart w:id="743" w:name="Check215"/>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744"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745" w:author="Rebecca Dixon" w:date="2013-10-04T11:21:00Z">
            <w:rPr>
              <w:rFonts w:ascii="Book Antiqua" w:hAnsi="Book Antiqua"/>
              <w:b/>
              <w:color w:val="000000"/>
              <w:sz w:val="18"/>
              <w:szCs w:val="18"/>
            </w:rPr>
          </w:rPrChange>
        </w:rPr>
        <w:fldChar w:fldCharType="end"/>
      </w:r>
      <w:bookmarkEnd w:id="743"/>
      <w:r w:rsidRPr="00FA45A3">
        <w:rPr>
          <w:rFonts w:ascii="Book Antiqua" w:hAnsi="Book Antiqua"/>
          <w:b/>
          <w:color w:val="000000"/>
          <w:sz w:val="18"/>
          <w:szCs w:val="18"/>
        </w:rPr>
        <w:tab/>
        <w:t>VETERAN-OWNED SMALL BUSINESS (VOSB)</w:t>
      </w:r>
      <w:r w:rsidRPr="00FA45A3">
        <w:rPr>
          <w:rFonts w:ascii="Book Antiqua" w:hAnsi="Book Antiqua"/>
          <w:color w:val="000000"/>
          <w:sz w:val="18"/>
          <w:szCs w:val="18"/>
        </w:rPr>
        <w:t xml:space="preserve"> (52.219-1) “</w:t>
      </w:r>
      <w:r w:rsidRPr="00FA45A3">
        <w:rPr>
          <w:rFonts w:ascii="Book Antiqua" w:hAnsi="Book Antiqua"/>
          <w:i/>
          <w:color w:val="000000"/>
          <w:sz w:val="18"/>
          <w:szCs w:val="18"/>
        </w:rPr>
        <w:t>Veteran-Owned Small Business concern</w:t>
      </w:r>
      <w:r w:rsidRPr="00FA45A3">
        <w:rPr>
          <w:rFonts w:ascii="Book Antiqua" w:hAnsi="Book Antiqua"/>
          <w:color w:val="000000"/>
          <w:sz w:val="18"/>
          <w:szCs w:val="18"/>
        </w:rPr>
        <w:t>” means a business with no less than 51% of which is owned by one or more veterans (as defined at 38 U.S.C. 101(2)) or, in the case of any publicly owned business, not less than 51% of the stock of which is owned by one or more veterans; and the management and daily</w:t>
      </w:r>
      <w:ins w:id="746" w:author="Paul Thorson" w:date="2013-10-10T16:39:00Z">
        <w:r w:rsidR="00124F31">
          <w:rPr>
            <w:rFonts w:ascii="Book Antiqua" w:hAnsi="Book Antiqua"/>
            <w:color w:val="000000"/>
            <w:sz w:val="18"/>
            <w:szCs w:val="18"/>
          </w:rPr>
          <w:t xml:space="preserve"> business</w:t>
        </w:r>
      </w:ins>
      <w:r w:rsidRPr="00FA45A3">
        <w:rPr>
          <w:rFonts w:ascii="Book Antiqua" w:hAnsi="Book Antiqua"/>
          <w:color w:val="000000"/>
          <w:sz w:val="18"/>
          <w:szCs w:val="18"/>
        </w:rPr>
        <w:t xml:space="preserve"> operations of which are controlled by one or more veterans.</w:t>
      </w:r>
    </w:p>
    <w:p w:rsidR="00EF04D7" w:rsidRPr="00FA45A3" w:rsidRDefault="00EF04D7" w:rsidP="00EF04D7">
      <w:pPr>
        <w:tabs>
          <w:tab w:val="left" w:pos="1260"/>
          <w:tab w:val="left" w:pos="5490"/>
        </w:tabs>
        <w:spacing w:after="120"/>
        <w:ind w:left="1260" w:hanging="540"/>
        <w:jc w:val="both"/>
        <w:rPr>
          <w:rFonts w:ascii="Book Antiqua" w:hAnsi="Book Antiqua"/>
          <w:color w:val="000000"/>
          <w:sz w:val="18"/>
          <w:szCs w:val="18"/>
        </w:rPr>
      </w:pPr>
      <w:r w:rsidRPr="00FA45A3">
        <w:rPr>
          <w:rFonts w:ascii="Book Antiqua" w:hAnsi="Book Antiqua"/>
          <w:b/>
          <w:color w:val="000000"/>
          <w:sz w:val="18"/>
          <w:szCs w:val="18"/>
        </w:rPr>
        <w:fldChar w:fldCharType="begin">
          <w:ffData>
            <w:name w:val="Check216"/>
            <w:enabled/>
            <w:calcOnExit w:val="0"/>
            <w:checkBox>
              <w:sizeAuto/>
              <w:default w:val="0"/>
            </w:checkBox>
          </w:ffData>
        </w:fldChar>
      </w:r>
      <w:bookmarkStart w:id="747" w:name="Check216"/>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748"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749" w:author="Rebecca Dixon" w:date="2013-10-04T11:21:00Z">
            <w:rPr>
              <w:rFonts w:ascii="Book Antiqua" w:hAnsi="Book Antiqua"/>
              <w:b/>
              <w:color w:val="000000"/>
              <w:sz w:val="18"/>
              <w:szCs w:val="18"/>
            </w:rPr>
          </w:rPrChange>
        </w:rPr>
        <w:fldChar w:fldCharType="end"/>
      </w:r>
      <w:bookmarkEnd w:id="747"/>
      <w:r w:rsidRPr="00FA45A3">
        <w:rPr>
          <w:rFonts w:ascii="Book Antiqua" w:hAnsi="Book Antiqua"/>
          <w:b/>
          <w:color w:val="000000"/>
          <w:sz w:val="18"/>
          <w:szCs w:val="18"/>
        </w:rPr>
        <w:tab/>
        <w:t>SERVICE-DISABLED</w:t>
      </w:r>
      <w:ins w:id="750" w:author="LauraM" w:date="2013-10-24T11:24:00Z">
        <w:r w:rsidR="00FC52E7">
          <w:rPr>
            <w:rFonts w:ascii="Book Antiqua" w:hAnsi="Book Antiqua"/>
            <w:b/>
            <w:color w:val="000000"/>
            <w:sz w:val="18"/>
            <w:szCs w:val="18"/>
          </w:rPr>
          <w:t xml:space="preserve"> BUSINESS</w:t>
        </w:r>
      </w:ins>
      <w:r w:rsidRPr="00FA45A3">
        <w:rPr>
          <w:rFonts w:ascii="Book Antiqua" w:hAnsi="Book Antiqua"/>
          <w:b/>
          <w:color w:val="000000"/>
          <w:sz w:val="18"/>
          <w:szCs w:val="18"/>
        </w:rPr>
        <w:t xml:space="preserve"> VETERAN-OWNED SMALL BUSINESS (SDVOSB)</w:t>
      </w:r>
      <w:r w:rsidRPr="00FA45A3">
        <w:rPr>
          <w:rFonts w:ascii="Book Antiqua" w:hAnsi="Book Antiqua"/>
          <w:color w:val="000000"/>
          <w:sz w:val="18"/>
          <w:szCs w:val="18"/>
        </w:rPr>
        <w:t xml:space="preserve"> (52.219-1) – </w:t>
      </w:r>
      <w:r w:rsidRPr="00FA45A3">
        <w:rPr>
          <w:rFonts w:ascii="Book Antiqua" w:hAnsi="Book Antiqua"/>
          <w:i/>
          <w:color w:val="000000"/>
          <w:sz w:val="18"/>
          <w:szCs w:val="18"/>
        </w:rPr>
        <w:t>“Service-Disabled Veteran-Owned Small Business concern”</w:t>
      </w:r>
      <w:r w:rsidRPr="00FA45A3">
        <w:rPr>
          <w:rFonts w:ascii="Book Antiqua" w:hAnsi="Book Antiqua"/>
          <w:b/>
          <w:color w:val="000000"/>
          <w:sz w:val="18"/>
          <w:szCs w:val="18"/>
        </w:rPr>
        <w:t xml:space="preserve"> </w:t>
      </w:r>
      <w:r w:rsidRPr="00FA45A3">
        <w:rPr>
          <w:rFonts w:ascii="Book Antiqua" w:hAnsi="Book Antiqua"/>
          <w:color w:val="000000"/>
          <w:sz w:val="18"/>
          <w:szCs w:val="18"/>
        </w:rPr>
        <w:t xml:space="preserve">means a business not less than 51% of which is owned by one or more service disabled veterans or, in the case of any publicly owned business, not less than 51% of the stock of which is owned by one or more service disabled veterans; </w:t>
      </w:r>
      <w:ins w:id="751" w:author="Paul Thorson" w:date="2013-10-10T16:44:00Z">
        <w:r w:rsidR="00D768C0">
          <w:rPr>
            <w:rFonts w:ascii="Book Antiqua" w:hAnsi="Book Antiqua"/>
            <w:color w:val="000000"/>
            <w:sz w:val="18"/>
            <w:szCs w:val="18"/>
          </w:rPr>
          <w:t>and t</w:t>
        </w:r>
      </w:ins>
      <w:ins w:id="752" w:author="Paul Thorson" w:date="2013-10-10T16:43:00Z">
        <w:r w:rsidR="00D768C0">
          <w:rPr>
            <w:lang w:val="en"/>
          </w:rPr>
          <w:t>he management and daily business operations of which are controlled by one or more service-disabled veterans or, in the case of a service-disabled veteran with permanent and severe disability, the spouse or permanent caregiver of such veteran</w:t>
        </w:r>
      </w:ins>
      <w:ins w:id="753" w:author="Paul Thorson" w:date="2013-10-10T16:44:00Z">
        <w:r w:rsidR="00D768C0">
          <w:rPr>
            <w:lang w:val="en"/>
          </w:rPr>
          <w:t>.</w:t>
        </w:r>
      </w:ins>
      <w:del w:id="754" w:author="Paul Thorson" w:date="2013-10-10T16:45:00Z">
        <w:r w:rsidRPr="00FA45A3" w:rsidDel="00D768C0">
          <w:rPr>
            <w:rFonts w:ascii="Book Antiqua" w:hAnsi="Book Antiqua"/>
            <w:color w:val="000000"/>
            <w:sz w:val="18"/>
            <w:szCs w:val="18"/>
          </w:rPr>
          <w:delText>controlled, and actively managed by the individual(s) (or the spouse/caregiver of a veteran with permanent or severe disabilities).</w:delText>
        </w:r>
      </w:del>
    </w:p>
    <w:p w:rsidR="00EF04D7" w:rsidRPr="00FA45A3" w:rsidRDefault="00EF04D7" w:rsidP="00EF04D7">
      <w:pPr>
        <w:tabs>
          <w:tab w:val="left" w:pos="1260"/>
          <w:tab w:val="left" w:pos="5490"/>
        </w:tabs>
        <w:spacing w:after="120"/>
        <w:ind w:left="1260" w:hanging="540"/>
        <w:jc w:val="both"/>
        <w:rPr>
          <w:rFonts w:ascii="Book Antiqua" w:hAnsi="Book Antiqua"/>
          <w:sz w:val="18"/>
          <w:szCs w:val="18"/>
        </w:rPr>
      </w:pPr>
      <w:r w:rsidRPr="00FA45A3">
        <w:rPr>
          <w:rFonts w:ascii="Book Antiqua" w:hAnsi="Book Antiqua"/>
          <w:b/>
          <w:sz w:val="18"/>
          <w:szCs w:val="18"/>
        </w:rPr>
        <w:fldChar w:fldCharType="begin">
          <w:ffData>
            <w:name w:val="Check217"/>
            <w:enabled/>
            <w:calcOnExit w:val="0"/>
            <w:checkBox>
              <w:sizeAuto/>
              <w:default w:val="0"/>
            </w:checkBox>
          </w:ffData>
        </w:fldChar>
      </w:r>
      <w:bookmarkStart w:id="755" w:name="Check217"/>
      <w:r w:rsidRPr="00FA45A3">
        <w:rPr>
          <w:rFonts w:ascii="Book Antiqua" w:hAnsi="Book Antiqua"/>
          <w:b/>
          <w:sz w:val="18"/>
          <w:szCs w:val="18"/>
        </w:rPr>
        <w:instrText xml:space="preserve"> FORMCHECKBOX </w:instrText>
      </w:r>
      <w:r w:rsidRPr="00FA45A3">
        <w:rPr>
          <w:rFonts w:ascii="Book Antiqua" w:hAnsi="Book Antiqua"/>
          <w:b/>
          <w:sz w:val="18"/>
          <w:szCs w:val="18"/>
          <w:rPrChange w:id="756" w:author="Rebecca Dixon" w:date="2013-10-04T11:21:00Z">
            <w:rPr>
              <w:rFonts w:ascii="Book Antiqua" w:hAnsi="Book Antiqua"/>
              <w:b/>
              <w:sz w:val="18"/>
              <w:szCs w:val="18"/>
            </w:rPr>
          </w:rPrChange>
        </w:rPr>
      </w:r>
      <w:r w:rsidRPr="00FA45A3">
        <w:rPr>
          <w:rFonts w:ascii="Book Antiqua" w:hAnsi="Book Antiqua"/>
          <w:b/>
          <w:sz w:val="18"/>
          <w:szCs w:val="18"/>
          <w:rPrChange w:id="757" w:author="Rebecca Dixon" w:date="2013-10-04T11:21:00Z">
            <w:rPr>
              <w:rFonts w:ascii="Book Antiqua" w:hAnsi="Book Antiqua"/>
              <w:b/>
              <w:sz w:val="18"/>
              <w:szCs w:val="18"/>
            </w:rPr>
          </w:rPrChange>
        </w:rPr>
        <w:fldChar w:fldCharType="end"/>
      </w:r>
      <w:bookmarkEnd w:id="755"/>
      <w:r w:rsidRPr="00FA45A3">
        <w:rPr>
          <w:rFonts w:ascii="Book Antiqua" w:hAnsi="Book Antiqua"/>
          <w:b/>
          <w:sz w:val="18"/>
          <w:szCs w:val="18"/>
        </w:rPr>
        <w:tab/>
        <w:t>ALASKAN NATIVE CORPORATION (ANC)</w:t>
      </w:r>
      <w:r w:rsidRPr="00FA45A3">
        <w:rPr>
          <w:rFonts w:ascii="Book Antiqua" w:hAnsi="Book Antiqua"/>
          <w:sz w:val="18"/>
          <w:szCs w:val="18"/>
        </w:rPr>
        <w:t xml:space="preserve"> – </w:t>
      </w:r>
      <w:r w:rsidRPr="00FA45A3">
        <w:rPr>
          <w:rFonts w:ascii="Book Antiqua" w:hAnsi="Book Antiqua"/>
          <w:i/>
          <w:sz w:val="18"/>
          <w:szCs w:val="18"/>
        </w:rPr>
        <w:t>“Alaskan Native Corporation”</w:t>
      </w:r>
      <w:r w:rsidRPr="00FA45A3">
        <w:rPr>
          <w:rFonts w:ascii="Book Antiqua" w:hAnsi="Book Antiqua"/>
          <w:sz w:val="18"/>
          <w:szCs w:val="18"/>
        </w:rPr>
        <w:t xml:space="preserve"> means any Regional Corporation, Village Corporation, Urban Corporation, or Group Corporation organized under the laws of the State of Alaska in accordance with the Alaska Native Claims Settlement Act, as amended (43 U.S.C. 160</w:t>
      </w:r>
      <w:ins w:id="758" w:author="Paul Thorson" w:date="2013-10-10T16:54:00Z">
        <w:r w:rsidR="005E377B">
          <w:rPr>
            <w:rFonts w:ascii="Book Antiqua" w:hAnsi="Book Antiqua"/>
            <w:sz w:val="18"/>
            <w:szCs w:val="18"/>
          </w:rPr>
          <w:t>1</w:t>
        </w:r>
      </w:ins>
      <w:del w:id="759" w:author="Paul Thorson" w:date="2013-10-10T16:54:00Z">
        <w:r w:rsidRPr="00FA45A3" w:rsidDel="005E377B">
          <w:rPr>
            <w:rFonts w:ascii="Book Antiqua" w:hAnsi="Book Antiqua"/>
            <w:sz w:val="18"/>
            <w:szCs w:val="18"/>
          </w:rPr>
          <w:delText>2</w:delText>
        </w:r>
      </w:del>
      <w:r w:rsidRPr="00FA45A3">
        <w:rPr>
          <w:rFonts w:ascii="Book Antiqua" w:hAnsi="Book Antiqua"/>
          <w:sz w:val="18"/>
          <w:szCs w:val="18"/>
        </w:rPr>
        <w:t>, et seq), and which is considered a minority and economically disadvantaged concern under the criteria at 43 U.S.C. 1626(e) (1).  This definition also includes ANC direct and indirect subsidiary corporations, joint ventures, and partnerships that meet the requirements of 43 U.S.C. 1626(e) (2).</w:t>
      </w:r>
    </w:p>
    <w:p w:rsidR="00EF04D7" w:rsidRPr="00FA45A3" w:rsidRDefault="00EF04D7" w:rsidP="00EF04D7">
      <w:pPr>
        <w:tabs>
          <w:tab w:val="left" w:pos="1260"/>
          <w:tab w:val="left" w:pos="5490"/>
        </w:tabs>
        <w:spacing w:after="120"/>
        <w:ind w:left="1260" w:hanging="540"/>
        <w:jc w:val="both"/>
        <w:rPr>
          <w:rFonts w:ascii="Book Antiqua" w:hAnsi="Book Antiqua"/>
          <w:sz w:val="18"/>
          <w:szCs w:val="18"/>
        </w:rPr>
      </w:pPr>
      <w:r w:rsidRPr="00FA45A3">
        <w:rPr>
          <w:rFonts w:ascii="Book Antiqua" w:hAnsi="Book Antiqua"/>
          <w:b/>
          <w:sz w:val="18"/>
          <w:szCs w:val="18"/>
        </w:rPr>
        <w:fldChar w:fldCharType="begin">
          <w:ffData>
            <w:name w:val="Check218"/>
            <w:enabled/>
            <w:calcOnExit w:val="0"/>
            <w:checkBox>
              <w:sizeAuto/>
              <w:default w:val="0"/>
            </w:checkBox>
          </w:ffData>
        </w:fldChar>
      </w:r>
      <w:bookmarkStart w:id="760" w:name="Check218"/>
      <w:r w:rsidRPr="00FA45A3">
        <w:rPr>
          <w:rFonts w:ascii="Book Antiqua" w:hAnsi="Book Antiqua"/>
          <w:b/>
          <w:sz w:val="18"/>
          <w:szCs w:val="18"/>
        </w:rPr>
        <w:instrText xml:space="preserve"> FORMCHECKBOX </w:instrText>
      </w:r>
      <w:r w:rsidRPr="00FA45A3">
        <w:rPr>
          <w:rFonts w:ascii="Book Antiqua" w:hAnsi="Book Antiqua"/>
          <w:b/>
          <w:sz w:val="18"/>
          <w:szCs w:val="18"/>
          <w:rPrChange w:id="761" w:author="Rebecca Dixon" w:date="2013-10-04T11:21:00Z">
            <w:rPr>
              <w:rFonts w:ascii="Book Antiqua" w:hAnsi="Book Antiqua"/>
              <w:b/>
              <w:sz w:val="18"/>
              <w:szCs w:val="18"/>
            </w:rPr>
          </w:rPrChange>
        </w:rPr>
      </w:r>
      <w:r w:rsidRPr="00FA45A3">
        <w:rPr>
          <w:rFonts w:ascii="Book Antiqua" w:hAnsi="Book Antiqua"/>
          <w:b/>
          <w:sz w:val="18"/>
          <w:szCs w:val="18"/>
          <w:rPrChange w:id="762" w:author="Rebecca Dixon" w:date="2013-10-04T11:21:00Z">
            <w:rPr>
              <w:rFonts w:ascii="Book Antiqua" w:hAnsi="Book Antiqua"/>
              <w:b/>
              <w:sz w:val="18"/>
              <w:szCs w:val="18"/>
            </w:rPr>
          </w:rPrChange>
        </w:rPr>
        <w:fldChar w:fldCharType="end"/>
      </w:r>
      <w:bookmarkEnd w:id="760"/>
      <w:r w:rsidRPr="00FA45A3">
        <w:rPr>
          <w:rFonts w:ascii="Book Antiqua" w:hAnsi="Book Antiqua"/>
          <w:b/>
          <w:sz w:val="18"/>
          <w:szCs w:val="18"/>
        </w:rPr>
        <w:tab/>
        <w:t>INDIAN TRIBE</w:t>
      </w:r>
      <w:r w:rsidRPr="00FA45A3">
        <w:rPr>
          <w:rFonts w:ascii="Book Antiqua" w:hAnsi="Book Antiqua"/>
          <w:sz w:val="18"/>
          <w:szCs w:val="18"/>
        </w:rPr>
        <w:t xml:space="preserve"> – </w:t>
      </w:r>
      <w:r w:rsidRPr="00FA45A3">
        <w:rPr>
          <w:rFonts w:ascii="Book Antiqua" w:hAnsi="Book Antiqua"/>
          <w:i/>
          <w:sz w:val="18"/>
          <w:szCs w:val="18"/>
        </w:rPr>
        <w:t>“Indian Tribe</w:t>
      </w:r>
      <w:r w:rsidRPr="00FA45A3">
        <w:rPr>
          <w:rFonts w:ascii="Book Antiqua" w:hAnsi="Book Antiqua"/>
          <w:sz w:val="18"/>
          <w:szCs w:val="18"/>
        </w:rPr>
        <w:t>” means any Indian tribe, band, group, pueblo, or community, including native villages and native groups (including corporations organized by Kenai, Juneau, Sitka, and Kodiak) as defined in the Alaska Native Claims Settlement Act (43 U.S.C.A 1601, et seq.), that is recognized by the Federal Government as eligible for services from the Bureau of Indian Affairs in accordance with 25 U.S.C. 1452 (c</w:t>
      </w:r>
      <w:del w:id="763" w:author="Paul Thorson" w:date="2013-10-10T16:56:00Z">
        <w:r w:rsidRPr="00FA45A3" w:rsidDel="005E377B">
          <w:rPr>
            <w:rFonts w:ascii="Book Antiqua" w:hAnsi="Book Antiqua"/>
            <w:sz w:val="18"/>
            <w:szCs w:val="18"/>
          </w:rPr>
          <w:delText xml:space="preserve"> </w:delText>
        </w:r>
      </w:del>
      <w:r w:rsidRPr="00FA45A3">
        <w:rPr>
          <w:rFonts w:ascii="Book Antiqua" w:hAnsi="Book Antiqua"/>
          <w:sz w:val="18"/>
          <w:szCs w:val="18"/>
        </w:rPr>
        <w:t>).</w:t>
      </w:r>
      <w:ins w:id="764" w:author="Paul Thorson" w:date="2013-10-10T16:56:00Z">
        <w:r w:rsidR="005E377B">
          <w:rPr>
            <w:rFonts w:ascii="Book Antiqua" w:hAnsi="Book Antiqua"/>
            <w:sz w:val="18"/>
            <w:szCs w:val="18"/>
          </w:rPr>
          <w:t xml:space="preserve">  </w:t>
        </w:r>
        <w:r w:rsidR="005E377B" w:rsidRPr="005E377B">
          <w:rPr>
            <w:rFonts w:ascii="Book Antiqua" w:hAnsi="Book Antiqua"/>
            <w:sz w:val="18"/>
            <w:szCs w:val="18"/>
            <w:rPrChange w:id="765" w:author="Paul Thorson" w:date="2013-10-10T16:56:00Z">
              <w:rPr>
                <w:lang w:val="en"/>
              </w:rPr>
            </w:rPrChange>
          </w:rPr>
          <w:t>This definition also includes Indian-owned economic enterprises that meet the requirements of 25 U.S.C. 1452(e).</w:t>
        </w:r>
      </w:ins>
    </w:p>
    <w:p w:rsidR="00EF04D7" w:rsidRPr="00FA45A3" w:rsidRDefault="00EF04D7" w:rsidP="00EF04D7">
      <w:pPr>
        <w:tabs>
          <w:tab w:val="left" w:pos="1260"/>
        </w:tabs>
        <w:spacing w:after="120"/>
        <w:ind w:left="1260" w:hanging="540"/>
        <w:jc w:val="both"/>
        <w:rPr>
          <w:rFonts w:ascii="Book Antiqua" w:hAnsi="Book Antiqua"/>
          <w:sz w:val="18"/>
          <w:szCs w:val="18"/>
        </w:rPr>
      </w:pPr>
      <w:r w:rsidRPr="00FA45A3">
        <w:rPr>
          <w:rFonts w:ascii="Book Antiqua" w:hAnsi="Book Antiqua"/>
          <w:sz w:val="18"/>
          <w:szCs w:val="18"/>
        </w:rPr>
        <w:fldChar w:fldCharType="begin">
          <w:ffData>
            <w:name w:val="Check219"/>
            <w:enabled/>
            <w:calcOnExit w:val="0"/>
            <w:checkBox>
              <w:sizeAuto/>
              <w:default w:val="0"/>
            </w:checkBox>
          </w:ffData>
        </w:fldChar>
      </w:r>
      <w:bookmarkStart w:id="766" w:name="Check219"/>
      <w:r w:rsidRPr="00FA45A3">
        <w:rPr>
          <w:rFonts w:ascii="Book Antiqua" w:hAnsi="Book Antiqua"/>
          <w:sz w:val="18"/>
          <w:szCs w:val="18"/>
        </w:rPr>
        <w:instrText xml:space="preserve"> FORMCHECKBOX </w:instrText>
      </w:r>
      <w:r w:rsidRPr="00FA45A3">
        <w:rPr>
          <w:rFonts w:ascii="Book Antiqua" w:hAnsi="Book Antiqua"/>
          <w:sz w:val="18"/>
          <w:szCs w:val="18"/>
          <w:rPrChange w:id="767" w:author="Rebecca Dixon" w:date="2013-10-04T11:21:00Z">
            <w:rPr>
              <w:rFonts w:ascii="Book Antiqua" w:hAnsi="Book Antiqua"/>
              <w:sz w:val="18"/>
              <w:szCs w:val="18"/>
            </w:rPr>
          </w:rPrChange>
        </w:rPr>
      </w:r>
      <w:r w:rsidRPr="00FA45A3">
        <w:rPr>
          <w:rFonts w:ascii="Book Antiqua" w:hAnsi="Book Antiqua"/>
          <w:sz w:val="18"/>
          <w:szCs w:val="18"/>
          <w:rPrChange w:id="768" w:author="Rebecca Dixon" w:date="2013-10-04T11:21:00Z">
            <w:rPr>
              <w:rFonts w:ascii="Book Antiqua" w:hAnsi="Book Antiqua"/>
              <w:sz w:val="18"/>
              <w:szCs w:val="18"/>
            </w:rPr>
          </w:rPrChange>
        </w:rPr>
        <w:fldChar w:fldCharType="end"/>
      </w:r>
      <w:bookmarkEnd w:id="766"/>
      <w:r w:rsidRPr="00FA45A3">
        <w:rPr>
          <w:rFonts w:ascii="Book Antiqua" w:hAnsi="Book Antiqua"/>
          <w:sz w:val="18"/>
          <w:szCs w:val="18"/>
        </w:rPr>
        <w:tab/>
      </w:r>
      <w:r w:rsidRPr="00FA45A3">
        <w:rPr>
          <w:rFonts w:ascii="Book Antiqua" w:hAnsi="Book Antiqua"/>
          <w:b/>
          <w:sz w:val="18"/>
          <w:szCs w:val="18"/>
        </w:rPr>
        <w:t>NON-PROFIT ORGANIZATION</w:t>
      </w:r>
      <w:r w:rsidRPr="00FA45A3">
        <w:rPr>
          <w:rFonts w:ascii="Book Antiqua" w:hAnsi="Book Antiqua"/>
          <w:sz w:val="18"/>
          <w:szCs w:val="18"/>
        </w:rPr>
        <w:t xml:space="preserve"> </w:t>
      </w:r>
    </w:p>
    <w:p w:rsidR="00EF04D7" w:rsidRPr="00FA45A3" w:rsidRDefault="00EF04D7" w:rsidP="00EF04D7">
      <w:pPr>
        <w:tabs>
          <w:tab w:val="left" w:pos="1260"/>
        </w:tabs>
        <w:spacing w:after="120"/>
        <w:ind w:left="1260" w:hanging="540"/>
        <w:jc w:val="both"/>
        <w:rPr>
          <w:rFonts w:ascii="Book Antiqua" w:hAnsi="Book Antiqua"/>
          <w:color w:val="000000"/>
          <w:sz w:val="18"/>
          <w:szCs w:val="18"/>
        </w:rPr>
      </w:pPr>
      <w:r w:rsidRPr="00FA45A3">
        <w:rPr>
          <w:rFonts w:ascii="Book Antiqua" w:hAnsi="Book Antiqua"/>
          <w:color w:val="000000"/>
          <w:sz w:val="18"/>
          <w:szCs w:val="18"/>
        </w:rPr>
        <w:fldChar w:fldCharType="begin">
          <w:ffData>
            <w:name w:val="Check220"/>
            <w:enabled/>
            <w:calcOnExit w:val="0"/>
            <w:checkBox>
              <w:sizeAuto/>
              <w:default w:val="0"/>
            </w:checkBox>
          </w:ffData>
        </w:fldChar>
      </w:r>
      <w:bookmarkStart w:id="769" w:name="Check220"/>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770"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771" w:author="Rebecca Dixon" w:date="2013-10-04T11:21:00Z">
            <w:rPr>
              <w:rFonts w:ascii="Book Antiqua" w:hAnsi="Book Antiqua"/>
              <w:color w:val="000000"/>
              <w:sz w:val="18"/>
              <w:szCs w:val="18"/>
            </w:rPr>
          </w:rPrChange>
        </w:rPr>
        <w:fldChar w:fldCharType="end"/>
      </w:r>
      <w:bookmarkEnd w:id="769"/>
      <w:r w:rsidRPr="00FA45A3">
        <w:rPr>
          <w:rFonts w:ascii="Book Antiqua" w:hAnsi="Book Antiqua"/>
          <w:color w:val="000000"/>
          <w:sz w:val="18"/>
          <w:szCs w:val="18"/>
        </w:rPr>
        <w:tab/>
      </w:r>
      <w:r w:rsidRPr="00FA45A3">
        <w:rPr>
          <w:rFonts w:ascii="Book Antiqua" w:hAnsi="Book Antiqua"/>
          <w:b/>
          <w:color w:val="000000"/>
          <w:sz w:val="18"/>
          <w:szCs w:val="18"/>
        </w:rPr>
        <w:t>LARGE BUSINESS (LB)</w:t>
      </w:r>
      <w:r w:rsidRPr="00FA45A3">
        <w:rPr>
          <w:rFonts w:ascii="Book Antiqua" w:hAnsi="Book Antiqua"/>
          <w:color w:val="000000"/>
          <w:sz w:val="18"/>
          <w:szCs w:val="18"/>
        </w:rPr>
        <w:t xml:space="preserve">    </w:t>
      </w:r>
    </w:p>
    <w:p w:rsidR="00EF04D7" w:rsidRPr="00FA45A3" w:rsidRDefault="00EF04D7" w:rsidP="00EF04D7">
      <w:pPr>
        <w:tabs>
          <w:tab w:val="left" w:pos="1260"/>
        </w:tabs>
        <w:spacing w:after="120"/>
        <w:ind w:left="1260" w:hanging="540"/>
        <w:jc w:val="both"/>
        <w:rPr>
          <w:rFonts w:ascii="Book Antiqua" w:hAnsi="Book Antiqua"/>
          <w:color w:val="000000"/>
          <w:sz w:val="18"/>
          <w:szCs w:val="18"/>
        </w:rPr>
      </w:pPr>
      <w:r w:rsidRPr="00FA45A3">
        <w:rPr>
          <w:rFonts w:ascii="Book Antiqua" w:hAnsi="Book Antiqua"/>
          <w:color w:val="000000"/>
          <w:sz w:val="18"/>
          <w:szCs w:val="18"/>
        </w:rPr>
        <w:fldChar w:fldCharType="begin">
          <w:ffData>
            <w:name w:val="Check221"/>
            <w:enabled/>
            <w:calcOnExit w:val="0"/>
            <w:checkBox>
              <w:sizeAuto/>
              <w:default w:val="0"/>
            </w:checkBox>
          </w:ffData>
        </w:fldChar>
      </w:r>
      <w:bookmarkStart w:id="772" w:name="Check221"/>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773"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774" w:author="Rebecca Dixon" w:date="2013-10-04T11:21:00Z">
            <w:rPr>
              <w:rFonts w:ascii="Book Antiqua" w:hAnsi="Book Antiqua"/>
              <w:color w:val="000000"/>
              <w:sz w:val="18"/>
              <w:szCs w:val="18"/>
            </w:rPr>
          </w:rPrChange>
        </w:rPr>
        <w:fldChar w:fldCharType="end"/>
      </w:r>
      <w:bookmarkEnd w:id="772"/>
      <w:r w:rsidRPr="00FA45A3">
        <w:rPr>
          <w:rFonts w:ascii="Book Antiqua" w:hAnsi="Book Antiqua"/>
          <w:color w:val="000000"/>
          <w:sz w:val="18"/>
          <w:szCs w:val="18"/>
        </w:rPr>
        <w:tab/>
      </w:r>
      <w:r w:rsidRPr="00FA45A3">
        <w:rPr>
          <w:rFonts w:ascii="Book Antiqua" w:hAnsi="Book Antiqua"/>
          <w:b/>
          <w:color w:val="000000"/>
          <w:sz w:val="18"/>
          <w:szCs w:val="18"/>
        </w:rPr>
        <w:t>GOVERNMENT AGENCY/ENTITY</w:t>
      </w:r>
      <w:r w:rsidRPr="00FA45A3">
        <w:rPr>
          <w:rFonts w:ascii="Book Antiqua" w:hAnsi="Book Antiqua"/>
          <w:color w:val="000000"/>
          <w:sz w:val="18"/>
          <w:szCs w:val="18"/>
        </w:rPr>
        <w:t>: Explain</w:t>
      </w:r>
      <w:bookmarkStart w:id="775" w:name="Text23"/>
      <w:r w:rsidRPr="00FA45A3">
        <w:rPr>
          <w:rFonts w:ascii="Book Antiqua" w:hAnsi="Book Antiqua"/>
          <w:color w:val="000000"/>
          <w:sz w:val="18"/>
          <w:szCs w:val="18"/>
        </w:rPr>
        <w:t xml:space="preserve">:  </w:t>
      </w:r>
      <w:r w:rsidRPr="00D61F04">
        <w:rPr>
          <w:rFonts w:ascii="Book Antiqua" w:hAnsi="Book Antiqua"/>
          <w:b/>
          <w:i/>
          <w:color w:val="000000"/>
          <w:sz w:val="18"/>
          <w:szCs w:val="18"/>
          <w:u w:val="single"/>
        </w:rPr>
        <w:fldChar w:fldCharType="begin">
          <w:ffData>
            <w:name w:val="Text23"/>
            <w:enabled/>
            <w:calcOnExit w:val="0"/>
            <w:textInput/>
          </w:ffData>
        </w:fldChar>
      </w:r>
      <w:r w:rsidRPr="00FA45A3">
        <w:rPr>
          <w:rFonts w:ascii="Book Antiqua" w:hAnsi="Book Antiqua"/>
          <w:b/>
          <w:i/>
          <w:color w:val="000000"/>
          <w:sz w:val="18"/>
          <w:szCs w:val="18"/>
          <w:u w:val="single"/>
        </w:rPr>
        <w:instrText xml:space="preserve"> FORMTEXT </w:instrText>
      </w:r>
      <w:r w:rsidRPr="00D61F04">
        <w:rPr>
          <w:rFonts w:ascii="Book Antiqua" w:hAnsi="Book Antiqua"/>
          <w:b/>
          <w:i/>
          <w:color w:val="000000"/>
          <w:sz w:val="18"/>
          <w:szCs w:val="18"/>
          <w:u w:val="single"/>
          <w:rPrChange w:id="776" w:author="Rebecca Dixon" w:date="2013-10-04T11:21:00Z">
            <w:rPr>
              <w:rFonts w:ascii="Book Antiqua" w:hAnsi="Book Antiqua"/>
              <w:b/>
              <w:i/>
              <w:color w:val="000000"/>
              <w:sz w:val="18"/>
              <w:szCs w:val="18"/>
              <w:u w:val="single"/>
            </w:rPr>
          </w:rPrChange>
        </w:rPr>
      </w:r>
      <w:r w:rsidRPr="00D61F04">
        <w:rPr>
          <w:rFonts w:ascii="Book Antiqua" w:hAnsi="Book Antiqua"/>
          <w:b/>
          <w:i/>
          <w:color w:val="000000"/>
          <w:sz w:val="18"/>
          <w:szCs w:val="18"/>
          <w:u w:val="single"/>
          <w:rPrChange w:id="777" w:author="Rebecca Dixon" w:date="2013-10-04T11:21:00Z">
            <w:rPr>
              <w:rFonts w:ascii="Book Antiqua" w:hAnsi="Book Antiqua"/>
              <w:b/>
              <w:i/>
              <w:color w:val="000000"/>
              <w:sz w:val="18"/>
              <w:szCs w:val="18"/>
              <w:u w:val="single"/>
            </w:rPr>
          </w:rPrChange>
        </w:rPr>
        <w:fldChar w:fldCharType="separate"/>
      </w:r>
      <w:r w:rsidRPr="00FA45A3">
        <w:rPr>
          <w:rFonts w:ascii="Book Antiqua" w:hAnsi="Book Antiqua"/>
          <w:b/>
          <w:i/>
          <w:noProof/>
          <w:color w:val="000000"/>
          <w:sz w:val="18"/>
          <w:szCs w:val="18"/>
          <w:u w:val="single"/>
          <w:rPrChange w:id="778"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779"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780"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781"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782" w:author="Rebecca Dixon" w:date="2013-10-04T11:21:00Z">
            <w:rPr>
              <w:rFonts w:ascii="Trebuchet MS" w:hAnsi="Trebuchet MS"/>
              <w:b/>
              <w:i/>
              <w:noProof/>
              <w:color w:val="000000"/>
              <w:sz w:val="18"/>
              <w:szCs w:val="18"/>
              <w:u w:val="single"/>
            </w:rPr>
          </w:rPrChange>
        </w:rPr>
        <w:t> </w:t>
      </w:r>
      <w:r w:rsidRPr="00D61F04">
        <w:rPr>
          <w:rFonts w:ascii="Book Antiqua" w:hAnsi="Book Antiqua"/>
          <w:b/>
          <w:i/>
          <w:color w:val="000000"/>
          <w:sz w:val="18"/>
          <w:szCs w:val="18"/>
          <w:u w:val="single"/>
        </w:rPr>
        <w:fldChar w:fldCharType="end"/>
      </w:r>
      <w:bookmarkEnd w:id="775"/>
    </w:p>
    <w:p w:rsidR="00EF04D7" w:rsidRPr="00FA45A3" w:rsidRDefault="00EF04D7" w:rsidP="00EF04D7">
      <w:pPr>
        <w:tabs>
          <w:tab w:val="left" w:pos="1260"/>
        </w:tabs>
        <w:ind w:right="720"/>
        <w:jc w:val="both"/>
        <w:rPr>
          <w:rFonts w:ascii="Book Antiqua" w:hAnsi="Book Antiqua"/>
          <w:color w:val="000000"/>
          <w:sz w:val="18"/>
          <w:szCs w:val="18"/>
        </w:rPr>
      </w:pPr>
    </w:p>
    <w:p w:rsidR="00EF04D7" w:rsidRPr="00FA45A3" w:rsidRDefault="00EF04D7" w:rsidP="00EF04D7">
      <w:pPr>
        <w:tabs>
          <w:tab w:val="decimal" w:pos="180"/>
          <w:tab w:val="left" w:pos="360"/>
          <w:tab w:val="left" w:pos="720"/>
          <w:tab w:val="left" w:pos="990"/>
          <w:tab w:val="left" w:pos="5490"/>
        </w:tabs>
        <w:ind w:left="450" w:hanging="90"/>
        <w:jc w:val="both"/>
        <w:rPr>
          <w:rFonts w:ascii="Book Antiqua" w:hAnsi="Book Antiqua"/>
          <w:b/>
          <w:color w:val="000000"/>
          <w:sz w:val="18"/>
          <w:szCs w:val="18"/>
        </w:rPr>
      </w:pPr>
      <w:r w:rsidRPr="00FA45A3">
        <w:rPr>
          <w:rFonts w:ascii="Book Antiqua" w:hAnsi="Book Antiqua"/>
          <w:b/>
          <w:color w:val="000000"/>
          <w:sz w:val="18"/>
          <w:szCs w:val="18"/>
        </w:rPr>
        <w:tab/>
        <w:t xml:space="preserve">MINORITY OWNERSHIP:  IF </w:t>
      </w:r>
      <w:r w:rsidR="006D3EB8" w:rsidRPr="00FA45A3">
        <w:rPr>
          <w:rFonts w:ascii="Book Antiqua" w:hAnsi="Book Antiqua"/>
          <w:b/>
          <w:color w:val="000000"/>
          <w:sz w:val="18"/>
          <w:szCs w:val="18"/>
        </w:rPr>
        <w:t>SUPPLIER</w:t>
      </w:r>
      <w:r w:rsidRPr="00FA45A3">
        <w:rPr>
          <w:rFonts w:ascii="Book Antiqua" w:hAnsi="Book Antiqua"/>
          <w:b/>
          <w:color w:val="000000"/>
          <w:sz w:val="18"/>
          <w:szCs w:val="18"/>
        </w:rPr>
        <w:t xml:space="preserve"> HAS REPRESENTED ITSELF AS A SMALL DISADVANTAGED BUSINESS (SDB), MINORITY INSTITUTION (MI), OR WOMEN-OWNED SMALL DISADVANTAGED BUSINESS (WOSDB), PLEASE CHECK THE APPROPRIATE CATEGORY OF OWNERSHIP:  (FAR 52.219-1 Alt. I)</w:t>
      </w:r>
    </w:p>
    <w:p w:rsidR="00EF04D7" w:rsidRPr="00FA45A3" w:rsidRDefault="00EF04D7" w:rsidP="00EF04D7">
      <w:pPr>
        <w:tabs>
          <w:tab w:val="decimal" w:pos="180"/>
          <w:tab w:val="left" w:pos="360"/>
          <w:tab w:val="left" w:pos="720"/>
        </w:tabs>
        <w:ind w:left="360"/>
        <w:jc w:val="both"/>
        <w:rPr>
          <w:rFonts w:ascii="Book Antiqua" w:hAnsi="Book Antiqua"/>
          <w:color w:val="000000"/>
          <w:sz w:val="18"/>
          <w:szCs w:val="18"/>
        </w:rPr>
      </w:pPr>
    </w:p>
    <w:bookmarkStart w:id="783" w:name="Check222"/>
    <w:p w:rsidR="00EF04D7" w:rsidRPr="00FA45A3" w:rsidRDefault="00EF04D7" w:rsidP="00EF04D7">
      <w:pPr>
        <w:tabs>
          <w:tab w:val="left" w:pos="1260"/>
        </w:tabs>
        <w:spacing w:after="120"/>
        <w:ind w:left="1267" w:hanging="547"/>
        <w:jc w:val="both"/>
        <w:rPr>
          <w:rFonts w:ascii="Book Antiqua" w:hAnsi="Book Antiqua"/>
          <w:color w:val="000000"/>
          <w:sz w:val="18"/>
          <w:szCs w:val="18"/>
        </w:rPr>
      </w:pPr>
      <w:r w:rsidRPr="00FA45A3">
        <w:rPr>
          <w:rFonts w:ascii="Book Antiqua" w:hAnsi="Book Antiqua"/>
          <w:color w:val="000000"/>
          <w:sz w:val="18"/>
          <w:szCs w:val="18"/>
        </w:rPr>
        <w:fldChar w:fldCharType="begin">
          <w:ffData>
            <w:name w:val="Check222"/>
            <w:enabled/>
            <w:calcOnExit w:val="0"/>
            <w:checkBox>
              <w:sizeAuto/>
              <w:default w:val="0"/>
            </w:checkBox>
          </w:ffData>
        </w:fldChar>
      </w:r>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784"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785" w:author="Rebecca Dixon" w:date="2013-10-04T11:21:00Z">
            <w:rPr>
              <w:rFonts w:ascii="Book Antiqua" w:hAnsi="Book Antiqua"/>
              <w:color w:val="000000"/>
              <w:sz w:val="18"/>
              <w:szCs w:val="18"/>
            </w:rPr>
          </w:rPrChange>
        </w:rPr>
        <w:fldChar w:fldCharType="end"/>
      </w:r>
      <w:bookmarkEnd w:id="783"/>
      <w:r w:rsidRPr="00FA45A3">
        <w:rPr>
          <w:rFonts w:ascii="Book Antiqua" w:hAnsi="Book Antiqua"/>
          <w:color w:val="000000"/>
          <w:sz w:val="18"/>
          <w:szCs w:val="18"/>
        </w:rPr>
        <w:tab/>
        <w:t>Black American</w:t>
      </w:r>
    </w:p>
    <w:bookmarkStart w:id="786" w:name="Check223"/>
    <w:p w:rsidR="00EF04D7" w:rsidRPr="00FA45A3" w:rsidRDefault="00EF04D7" w:rsidP="00EF04D7">
      <w:pPr>
        <w:tabs>
          <w:tab w:val="left" w:pos="1260"/>
        </w:tabs>
        <w:spacing w:after="120"/>
        <w:ind w:left="1267" w:hanging="547"/>
        <w:jc w:val="both"/>
        <w:rPr>
          <w:rFonts w:ascii="Book Antiqua" w:hAnsi="Book Antiqua"/>
          <w:color w:val="000000"/>
          <w:sz w:val="18"/>
          <w:szCs w:val="18"/>
        </w:rPr>
      </w:pPr>
      <w:r w:rsidRPr="00FA45A3">
        <w:rPr>
          <w:rFonts w:ascii="Book Antiqua" w:hAnsi="Book Antiqua"/>
          <w:color w:val="000000"/>
          <w:sz w:val="18"/>
          <w:szCs w:val="18"/>
        </w:rPr>
        <w:fldChar w:fldCharType="begin">
          <w:ffData>
            <w:name w:val="Check223"/>
            <w:enabled/>
            <w:calcOnExit w:val="0"/>
            <w:checkBox>
              <w:sizeAuto/>
              <w:default w:val="0"/>
            </w:checkBox>
          </w:ffData>
        </w:fldChar>
      </w:r>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787"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788" w:author="Rebecca Dixon" w:date="2013-10-04T11:21:00Z">
            <w:rPr>
              <w:rFonts w:ascii="Book Antiqua" w:hAnsi="Book Antiqua"/>
              <w:color w:val="000000"/>
              <w:sz w:val="18"/>
              <w:szCs w:val="18"/>
            </w:rPr>
          </w:rPrChange>
        </w:rPr>
        <w:fldChar w:fldCharType="end"/>
      </w:r>
      <w:bookmarkEnd w:id="786"/>
      <w:r w:rsidRPr="00FA45A3">
        <w:rPr>
          <w:rFonts w:ascii="Book Antiqua" w:hAnsi="Book Antiqua"/>
          <w:color w:val="000000"/>
          <w:sz w:val="18"/>
          <w:szCs w:val="18"/>
        </w:rPr>
        <w:tab/>
        <w:t>Hispanic American</w:t>
      </w:r>
      <w:del w:id="789" w:author="Paul Thorson" w:date="2013-10-10T16:26:00Z">
        <w:r w:rsidRPr="00FA45A3" w:rsidDel="00CF2325">
          <w:rPr>
            <w:rFonts w:ascii="Book Antiqua" w:hAnsi="Book Antiqua"/>
            <w:color w:val="000000"/>
            <w:sz w:val="18"/>
            <w:szCs w:val="18"/>
          </w:rPr>
          <w:delText>: persons with origins from South America, Central America, Mexico, Cuba, The Dominican Republic, Puerto Rico, Spain or Portugal</w:delText>
        </w:r>
      </w:del>
    </w:p>
    <w:bookmarkStart w:id="790" w:name="Check224"/>
    <w:p w:rsidR="00EF04D7" w:rsidRPr="00FA45A3" w:rsidRDefault="00EF04D7" w:rsidP="00EF04D7">
      <w:pPr>
        <w:tabs>
          <w:tab w:val="left" w:pos="1260"/>
        </w:tabs>
        <w:spacing w:after="120"/>
        <w:ind w:left="1267" w:hanging="547"/>
        <w:jc w:val="both"/>
        <w:rPr>
          <w:rFonts w:ascii="Book Antiqua" w:hAnsi="Book Antiqua"/>
          <w:color w:val="000000"/>
          <w:sz w:val="18"/>
          <w:szCs w:val="18"/>
        </w:rPr>
      </w:pPr>
      <w:r w:rsidRPr="00FA45A3">
        <w:rPr>
          <w:rFonts w:ascii="Book Antiqua" w:hAnsi="Book Antiqua"/>
          <w:color w:val="000000"/>
          <w:sz w:val="18"/>
          <w:szCs w:val="18"/>
        </w:rPr>
        <w:fldChar w:fldCharType="begin">
          <w:ffData>
            <w:name w:val="Check224"/>
            <w:enabled/>
            <w:calcOnExit w:val="0"/>
            <w:checkBox>
              <w:sizeAuto/>
              <w:default w:val="0"/>
            </w:checkBox>
          </w:ffData>
        </w:fldChar>
      </w:r>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791"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792" w:author="Rebecca Dixon" w:date="2013-10-04T11:21:00Z">
            <w:rPr>
              <w:rFonts w:ascii="Book Antiqua" w:hAnsi="Book Antiqua"/>
              <w:color w:val="000000"/>
              <w:sz w:val="18"/>
              <w:szCs w:val="18"/>
            </w:rPr>
          </w:rPrChange>
        </w:rPr>
        <w:fldChar w:fldCharType="end"/>
      </w:r>
      <w:bookmarkEnd w:id="790"/>
      <w:r w:rsidRPr="00FA45A3">
        <w:rPr>
          <w:rFonts w:ascii="Book Antiqua" w:hAnsi="Book Antiqua"/>
          <w:color w:val="000000"/>
          <w:sz w:val="18"/>
          <w:szCs w:val="18"/>
        </w:rPr>
        <w:tab/>
        <w:t>Native American: American Indians, Eskimos, Aleuts, or Native Hawaiians</w:t>
      </w:r>
    </w:p>
    <w:bookmarkStart w:id="793" w:name="Check225"/>
    <w:p w:rsidR="00EF04D7" w:rsidRPr="00FA45A3" w:rsidRDefault="00EF04D7" w:rsidP="00EF04D7">
      <w:pPr>
        <w:tabs>
          <w:tab w:val="left" w:pos="1260"/>
        </w:tabs>
        <w:spacing w:after="120"/>
        <w:ind w:left="1267" w:hanging="547"/>
        <w:jc w:val="both"/>
        <w:rPr>
          <w:rFonts w:ascii="Book Antiqua" w:hAnsi="Book Antiqua"/>
          <w:color w:val="000000"/>
          <w:sz w:val="18"/>
          <w:szCs w:val="18"/>
        </w:rPr>
      </w:pPr>
      <w:r w:rsidRPr="00FA45A3">
        <w:rPr>
          <w:rFonts w:ascii="Book Antiqua" w:hAnsi="Book Antiqua"/>
          <w:color w:val="000000"/>
          <w:sz w:val="18"/>
          <w:szCs w:val="18"/>
        </w:rPr>
        <w:fldChar w:fldCharType="begin">
          <w:ffData>
            <w:name w:val="Check225"/>
            <w:enabled/>
            <w:calcOnExit w:val="0"/>
            <w:checkBox>
              <w:sizeAuto/>
              <w:default w:val="0"/>
            </w:checkBox>
          </w:ffData>
        </w:fldChar>
      </w:r>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794"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795" w:author="Rebecca Dixon" w:date="2013-10-04T11:21:00Z">
            <w:rPr>
              <w:rFonts w:ascii="Book Antiqua" w:hAnsi="Book Antiqua"/>
              <w:color w:val="000000"/>
              <w:sz w:val="18"/>
              <w:szCs w:val="18"/>
            </w:rPr>
          </w:rPrChange>
        </w:rPr>
        <w:fldChar w:fldCharType="end"/>
      </w:r>
      <w:bookmarkEnd w:id="793"/>
      <w:r w:rsidRPr="00FA45A3">
        <w:rPr>
          <w:rFonts w:ascii="Book Antiqua" w:hAnsi="Book Antiqua"/>
          <w:color w:val="000000"/>
          <w:sz w:val="18"/>
          <w:szCs w:val="18"/>
        </w:rPr>
        <w:tab/>
        <w:t>Asian-Pacific American: persons with origins from Burma, Thailand, Malaysia, Indonesia, Singapore, Brunei, Japan, China, Taiwan, Laos, Cambodia (Kampuchea), Vietnam, Korea, The Philippines, U.S. Trust Territory of the Pacific Islands (Republic of Palau), Republic of the Marshall Islands, Federated States of Micronesia, the Commonwealth of the Northern Mariana Islands, Guam, Samoa, Macao, Hong Kong, Fiji, Tonga, Kiribati, Tuvalu or Nauru</w:t>
      </w:r>
    </w:p>
    <w:bookmarkStart w:id="796" w:name="Check226"/>
    <w:p w:rsidR="00EF04D7" w:rsidRPr="00FA45A3" w:rsidRDefault="00EF04D7" w:rsidP="00EF04D7">
      <w:pPr>
        <w:tabs>
          <w:tab w:val="left" w:pos="1260"/>
        </w:tabs>
        <w:spacing w:after="120"/>
        <w:ind w:left="1267" w:hanging="547"/>
        <w:jc w:val="both"/>
        <w:rPr>
          <w:rFonts w:ascii="Book Antiqua" w:hAnsi="Book Antiqua"/>
          <w:color w:val="000000"/>
          <w:sz w:val="18"/>
          <w:szCs w:val="18"/>
        </w:rPr>
      </w:pPr>
      <w:r w:rsidRPr="00FA45A3">
        <w:rPr>
          <w:rFonts w:ascii="Book Antiqua" w:hAnsi="Book Antiqua"/>
          <w:color w:val="000000"/>
          <w:sz w:val="18"/>
          <w:szCs w:val="18"/>
        </w:rPr>
        <w:lastRenderedPageBreak/>
        <w:fldChar w:fldCharType="begin">
          <w:ffData>
            <w:name w:val="Check226"/>
            <w:enabled/>
            <w:calcOnExit w:val="0"/>
            <w:checkBox>
              <w:sizeAuto/>
              <w:default w:val="0"/>
            </w:checkBox>
          </w:ffData>
        </w:fldChar>
      </w:r>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797"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798" w:author="Rebecca Dixon" w:date="2013-10-04T11:21:00Z">
            <w:rPr>
              <w:rFonts w:ascii="Book Antiqua" w:hAnsi="Book Antiqua"/>
              <w:color w:val="000000"/>
              <w:sz w:val="18"/>
              <w:szCs w:val="18"/>
            </w:rPr>
          </w:rPrChange>
        </w:rPr>
        <w:fldChar w:fldCharType="end"/>
      </w:r>
      <w:bookmarkEnd w:id="796"/>
      <w:r w:rsidRPr="00FA45A3">
        <w:rPr>
          <w:rFonts w:ascii="Book Antiqua" w:hAnsi="Book Antiqua"/>
          <w:color w:val="000000"/>
          <w:sz w:val="18"/>
          <w:szCs w:val="18"/>
        </w:rPr>
        <w:tab/>
        <w:t xml:space="preserve">Subcontinent Asian (Asian-Indian) American: persons with origins from </w:t>
      </w:r>
      <w:smartTag w:uri="urn:schemas-microsoft-com:office:smarttags" w:element="country-region">
        <w:r w:rsidRPr="00FA45A3">
          <w:rPr>
            <w:rFonts w:ascii="Book Antiqua" w:hAnsi="Book Antiqua"/>
            <w:color w:val="000000"/>
            <w:sz w:val="18"/>
            <w:szCs w:val="18"/>
          </w:rPr>
          <w:t>India</w:t>
        </w:r>
      </w:smartTag>
      <w:r w:rsidRPr="00FA45A3">
        <w:rPr>
          <w:rFonts w:ascii="Book Antiqua" w:hAnsi="Book Antiqua"/>
          <w:color w:val="000000"/>
          <w:sz w:val="18"/>
          <w:szCs w:val="18"/>
        </w:rPr>
        <w:t xml:space="preserve">, </w:t>
      </w:r>
      <w:smartTag w:uri="urn:schemas-microsoft-com:office:smarttags" w:element="country-region">
        <w:r w:rsidRPr="00FA45A3">
          <w:rPr>
            <w:rFonts w:ascii="Book Antiqua" w:hAnsi="Book Antiqua"/>
            <w:color w:val="000000"/>
            <w:sz w:val="18"/>
            <w:szCs w:val="18"/>
          </w:rPr>
          <w:t>Pakistan</w:t>
        </w:r>
      </w:smartTag>
      <w:r w:rsidRPr="00FA45A3">
        <w:rPr>
          <w:rFonts w:ascii="Book Antiqua" w:hAnsi="Book Antiqua"/>
          <w:color w:val="000000"/>
          <w:sz w:val="18"/>
          <w:szCs w:val="18"/>
        </w:rPr>
        <w:t xml:space="preserve">, </w:t>
      </w:r>
      <w:smartTag w:uri="urn:schemas-microsoft-com:office:smarttags" w:element="country-region">
        <w:r w:rsidRPr="00FA45A3">
          <w:rPr>
            <w:rFonts w:ascii="Book Antiqua" w:hAnsi="Book Antiqua"/>
            <w:color w:val="000000"/>
            <w:sz w:val="18"/>
            <w:szCs w:val="18"/>
          </w:rPr>
          <w:t>Bangladesh</w:t>
        </w:r>
      </w:smartTag>
      <w:r w:rsidRPr="00FA45A3">
        <w:rPr>
          <w:rFonts w:ascii="Book Antiqua" w:hAnsi="Book Antiqua"/>
          <w:color w:val="000000"/>
          <w:sz w:val="18"/>
          <w:szCs w:val="18"/>
        </w:rPr>
        <w:t xml:space="preserve">, </w:t>
      </w:r>
      <w:smartTag w:uri="urn:schemas-microsoft-com:office:smarttags" w:element="country-region">
        <w:r w:rsidRPr="00FA45A3">
          <w:rPr>
            <w:rFonts w:ascii="Book Antiqua" w:hAnsi="Book Antiqua"/>
            <w:color w:val="000000"/>
            <w:sz w:val="18"/>
            <w:szCs w:val="18"/>
          </w:rPr>
          <w:t>Sri Lanka</w:t>
        </w:r>
      </w:smartTag>
      <w:r w:rsidRPr="00FA45A3">
        <w:rPr>
          <w:rFonts w:ascii="Book Antiqua" w:hAnsi="Book Antiqua"/>
          <w:color w:val="000000"/>
          <w:sz w:val="18"/>
          <w:szCs w:val="18"/>
        </w:rPr>
        <w:t xml:space="preserve">, </w:t>
      </w:r>
      <w:smartTag w:uri="urn:schemas-microsoft-com:office:smarttags" w:element="country-region">
        <w:r w:rsidRPr="00FA45A3">
          <w:rPr>
            <w:rFonts w:ascii="Book Antiqua" w:hAnsi="Book Antiqua"/>
            <w:color w:val="000000"/>
            <w:sz w:val="18"/>
            <w:szCs w:val="18"/>
          </w:rPr>
          <w:t>Bhutan</w:t>
        </w:r>
      </w:smartTag>
      <w:r w:rsidRPr="00FA45A3">
        <w:rPr>
          <w:rFonts w:ascii="Book Antiqua" w:hAnsi="Book Antiqua"/>
          <w:color w:val="000000"/>
          <w:sz w:val="18"/>
          <w:szCs w:val="18"/>
        </w:rPr>
        <w:t xml:space="preserve">, the </w:t>
      </w:r>
      <w:smartTag w:uri="urn:schemas-microsoft-com:office:smarttags" w:element="PlaceName">
        <w:r w:rsidRPr="00FA45A3">
          <w:rPr>
            <w:rFonts w:ascii="Book Antiqua" w:hAnsi="Book Antiqua"/>
            <w:color w:val="000000"/>
            <w:sz w:val="18"/>
            <w:szCs w:val="18"/>
          </w:rPr>
          <w:t>Maldives</w:t>
        </w:r>
      </w:smartTag>
      <w:r w:rsidRPr="00FA45A3">
        <w:rPr>
          <w:rFonts w:ascii="Book Antiqua" w:hAnsi="Book Antiqua"/>
          <w:color w:val="000000"/>
          <w:sz w:val="18"/>
          <w:szCs w:val="18"/>
        </w:rPr>
        <w:t xml:space="preserve"> </w:t>
      </w:r>
      <w:smartTag w:uri="urn:schemas-microsoft-com:office:smarttags" w:element="PlaceType">
        <w:r w:rsidRPr="00FA45A3">
          <w:rPr>
            <w:rFonts w:ascii="Book Antiqua" w:hAnsi="Book Antiqua"/>
            <w:color w:val="000000"/>
            <w:sz w:val="18"/>
            <w:szCs w:val="18"/>
          </w:rPr>
          <w:t>Islands</w:t>
        </w:r>
      </w:smartTag>
      <w:r w:rsidRPr="00FA45A3">
        <w:rPr>
          <w:rFonts w:ascii="Book Antiqua" w:hAnsi="Book Antiqua"/>
          <w:color w:val="000000"/>
          <w:sz w:val="18"/>
          <w:szCs w:val="18"/>
        </w:rPr>
        <w:t xml:space="preserve">, or </w:t>
      </w:r>
      <w:smartTag w:uri="urn:schemas-microsoft-com:office:smarttags" w:element="country-region">
        <w:smartTag w:uri="urn:schemas-microsoft-com:office:smarttags" w:element="place">
          <w:r w:rsidRPr="00FA45A3">
            <w:rPr>
              <w:rFonts w:ascii="Book Antiqua" w:hAnsi="Book Antiqua"/>
              <w:color w:val="000000"/>
              <w:sz w:val="18"/>
              <w:szCs w:val="18"/>
            </w:rPr>
            <w:t>Nepal</w:t>
          </w:r>
        </w:smartTag>
      </w:smartTag>
    </w:p>
    <w:bookmarkStart w:id="799" w:name="Check227"/>
    <w:p w:rsidR="00EF04D7" w:rsidRPr="00FA45A3" w:rsidRDefault="00EF04D7" w:rsidP="00EF04D7">
      <w:pPr>
        <w:tabs>
          <w:tab w:val="left" w:pos="1260"/>
        </w:tabs>
        <w:spacing w:after="120"/>
        <w:ind w:left="1260" w:hanging="540"/>
        <w:jc w:val="both"/>
        <w:rPr>
          <w:rFonts w:ascii="Book Antiqua" w:hAnsi="Book Antiqua"/>
          <w:color w:val="000000"/>
          <w:sz w:val="18"/>
          <w:szCs w:val="18"/>
        </w:rPr>
      </w:pPr>
      <w:r w:rsidRPr="00FA45A3">
        <w:rPr>
          <w:rFonts w:ascii="Book Antiqua" w:hAnsi="Book Antiqua"/>
          <w:color w:val="000000"/>
          <w:sz w:val="18"/>
          <w:szCs w:val="18"/>
        </w:rPr>
        <w:fldChar w:fldCharType="begin">
          <w:ffData>
            <w:name w:val="Check227"/>
            <w:enabled/>
            <w:calcOnExit w:val="0"/>
            <w:checkBox>
              <w:sizeAuto/>
              <w:default w:val="0"/>
            </w:checkBox>
          </w:ffData>
        </w:fldChar>
      </w:r>
      <w:r w:rsidRPr="00FA45A3">
        <w:rPr>
          <w:rFonts w:ascii="Book Antiqua" w:hAnsi="Book Antiqua"/>
          <w:color w:val="000000"/>
          <w:sz w:val="18"/>
          <w:szCs w:val="18"/>
        </w:rPr>
        <w:instrText xml:space="preserve"> FORMCHECKBOX </w:instrText>
      </w:r>
      <w:r w:rsidRPr="00FA45A3">
        <w:rPr>
          <w:rFonts w:ascii="Book Antiqua" w:hAnsi="Book Antiqua"/>
          <w:color w:val="000000"/>
          <w:sz w:val="18"/>
          <w:szCs w:val="18"/>
          <w:rPrChange w:id="800" w:author="Rebecca Dixon" w:date="2013-10-04T11:21:00Z">
            <w:rPr>
              <w:rFonts w:ascii="Book Antiqua" w:hAnsi="Book Antiqua"/>
              <w:color w:val="000000"/>
              <w:sz w:val="18"/>
              <w:szCs w:val="18"/>
            </w:rPr>
          </w:rPrChange>
        </w:rPr>
      </w:r>
      <w:r w:rsidRPr="00FA45A3">
        <w:rPr>
          <w:rFonts w:ascii="Book Antiqua" w:hAnsi="Book Antiqua"/>
          <w:color w:val="000000"/>
          <w:sz w:val="18"/>
          <w:szCs w:val="18"/>
          <w:rPrChange w:id="801" w:author="Rebecca Dixon" w:date="2013-10-04T11:21:00Z">
            <w:rPr>
              <w:rFonts w:ascii="Book Antiqua" w:hAnsi="Book Antiqua"/>
              <w:color w:val="000000"/>
              <w:sz w:val="18"/>
              <w:szCs w:val="18"/>
            </w:rPr>
          </w:rPrChange>
        </w:rPr>
        <w:fldChar w:fldCharType="end"/>
      </w:r>
      <w:bookmarkEnd w:id="799"/>
      <w:r w:rsidRPr="00FA45A3">
        <w:rPr>
          <w:rFonts w:ascii="Book Antiqua" w:hAnsi="Book Antiqua"/>
          <w:color w:val="000000"/>
          <w:sz w:val="18"/>
          <w:szCs w:val="18"/>
        </w:rPr>
        <w:tab/>
        <w:t xml:space="preserve">Individual/concern, other than one of the preceding.  Explain: </w:t>
      </w:r>
      <w:bookmarkStart w:id="802" w:name="Text24"/>
      <w:r w:rsidRPr="00D61F04">
        <w:rPr>
          <w:rFonts w:ascii="Book Antiqua" w:hAnsi="Book Antiqua"/>
          <w:b/>
          <w:i/>
          <w:color w:val="000000"/>
          <w:sz w:val="18"/>
          <w:szCs w:val="18"/>
          <w:u w:val="single"/>
        </w:rPr>
        <w:fldChar w:fldCharType="begin">
          <w:ffData>
            <w:name w:val="Text24"/>
            <w:enabled/>
            <w:calcOnExit w:val="0"/>
            <w:textInput/>
          </w:ffData>
        </w:fldChar>
      </w:r>
      <w:r w:rsidRPr="00FA45A3">
        <w:rPr>
          <w:rFonts w:ascii="Book Antiqua" w:hAnsi="Book Antiqua"/>
          <w:b/>
          <w:i/>
          <w:color w:val="000000"/>
          <w:sz w:val="18"/>
          <w:szCs w:val="18"/>
          <w:u w:val="single"/>
        </w:rPr>
        <w:instrText xml:space="preserve"> FORMTEXT </w:instrText>
      </w:r>
      <w:r w:rsidRPr="00D61F04">
        <w:rPr>
          <w:rFonts w:ascii="Book Antiqua" w:hAnsi="Book Antiqua"/>
          <w:b/>
          <w:i/>
          <w:color w:val="000000"/>
          <w:sz w:val="18"/>
          <w:szCs w:val="18"/>
          <w:u w:val="single"/>
          <w:rPrChange w:id="803" w:author="Rebecca Dixon" w:date="2013-10-04T11:21:00Z">
            <w:rPr>
              <w:rFonts w:ascii="Book Antiqua" w:hAnsi="Book Antiqua"/>
              <w:b/>
              <w:i/>
              <w:color w:val="000000"/>
              <w:sz w:val="18"/>
              <w:szCs w:val="18"/>
              <w:u w:val="single"/>
            </w:rPr>
          </w:rPrChange>
        </w:rPr>
      </w:r>
      <w:r w:rsidRPr="00D61F04">
        <w:rPr>
          <w:rFonts w:ascii="Book Antiqua" w:hAnsi="Book Antiqua"/>
          <w:b/>
          <w:i/>
          <w:color w:val="000000"/>
          <w:sz w:val="18"/>
          <w:szCs w:val="18"/>
          <w:u w:val="single"/>
          <w:rPrChange w:id="804" w:author="Rebecca Dixon" w:date="2013-10-04T11:21:00Z">
            <w:rPr>
              <w:rFonts w:ascii="Book Antiqua" w:hAnsi="Book Antiqua"/>
              <w:b/>
              <w:i/>
              <w:color w:val="000000"/>
              <w:sz w:val="18"/>
              <w:szCs w:val="18"/>
              <w:u w:val="single"/>
            </w:rPr>
          </w:rPrChange>
        </w:rPr>
        <w:fldChar w:fldCharType="separate"/>
      </w:r>
      <w:r w:rsidRPr="00FA45A3">
        <w:rPr>
          <w:rFonts w:ascii="Book Antiqua" w:hAnsi="Book Antiqua"/>
          <w:b/>
          <w:i/>
          <w:noProof/>
          <w:color w:val="000000"/>
          <w:sz w:val="18"/>
          <w:szCs w:val="18"/>
          <w:u w:val="single"/>
          <w:rPrChange w:id="805"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806"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807"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808" w:author="Rebecca Dixon" w:date="2013-10-04T11:21:00Z">
            <w:rPr>
              <w:rFonts w:ascii="Trebuchet MS" w:hAnsi="Trebuchet MS"/>
              <w:b/>
              <w:i/>
              <w:noProof/>
              <w:color w:val="000000"/>
              <w:sz w:val="18"/>
              <w:szCs w:val="18"/>
              <w:u w:val="single"/>
            </w:rPr>
          </w:rPrChange>
        </w:rPr>
        <w:t> </w:t>
      </w:r>
      <w:r w:rsidRPr="00FA45A3">
        <w:rPr>
          <w:rFonts w:ascii="Book Antiqua" w:hAnsi="Book Antiqua"/>
          <w:b/>
          <w:i/>
          <w:noProof/>
          <w:color w:val="000000"/>
          <w:sz w:val="18"/>
          <w:szCs w:val="18"/>
          <w:u w:val="single"/>
          <w:rPrChange w:id="809" w:author="Rebecca Dixon" w:date="2013-10-04T11:21:00Z">
            <w:rPr>
              <w:rFonts w:ascii="Trebuchet MS" w:hAnsi="Trebuchet MS"/>
              <w:b/>
              <w:i/>
              <w:noProof/>
              <w:color w:val="000000"/>
              <w:sz w:val="18"/>
              <w:szCs w:val="18"/>
              <w:u w:val="single"/>
            </w:rPr>
          </w:rPrChange>
        </w:rPr>
        <w:t> </w:t>
      </w:r>
      <w:r w:rsidRPr="00D61F04">
        <w:rPr>
          <w:rFonts w:ascii="Book Antiqua" w:hAnsi="Book Antiqua"/>
          <w:b/>
          <w:i/>
          <w:color w:val="000000"/>
          <w:sz w:val="18"/>
          <w:szCs w:val="18"/>
          <w:u w:val="single"/>
        </w:rPr>
        <w:fldChar w:fldCharType="end"/>
      </w:r>
      <w:bookmarkEnd w:id="802"/>
    </w:p>
    <w:p w:rsidR="00EF04D7" w:rsidRPr="00FA45A3" w:rsidRDefault="00EF04D7" w:rsidP="0089038E">
      <w:pPr>
        <w:tabs>
          <w:tab w:val="decimal" w:pos="180"/>
          <w:tab w:val="left" w:pos="360"/>
          <w:tab w:val="left" w:pos="720"/>
        </w:tabs>
        <w:ind w:left="450" w:hanging="450"/>
        <w:rPr>
          <w:rFonts w:ascii="Book Antiqua" w:hAnsi="Book Antiqua"/>
          <w:sz w:val="18"/>
          <w:szCs w:val="18"/>
        </w:rPr>
      </w:pPr>
    </w:p>
    <w:p w:rsidR="00EF04D7" w:rsidRPr="00FA45A3" w:rsidRDefault="00EF04D7" w:rsidP="00EF04D7">
      <w:pPr>
        <w:ind w:left="720" w:hanging="720"/>
        <w:jc w:val="both"/>
        <w:rPr>
          <w:rFonts w:ascii="Book Antiqua" w:hAnsi="Book Antiqua"/>
          <w:b/>
          <w:bCs/>
          <w:sz w:val="18"/>
          <w:szCs w:val="18"/>
        </w:rPr>
      </w:pPr>
      <w:r w:rsidRPr="00FA45A3">
        <w:rPr>
          <w:rFonts w:ascii="Book Antiqua" w:hAnsi="Book Antiqua"/>
          <w:b/>
          <w:bCs/>
          <w:sz w:val="18"/>
          <w:szCs w:val="18"/>
        </w:rPr>
        <w:t>4.</w:t>
      </w:r>
      <w:r w:rsidRPr="00FA45A3">
        <w:rPr>
          <w:rFonts w:ascii="Book Antiqua" w:hAnsi="Book Antiqua"/>
          <w:b/>
          <w:bCs/>
          <w:sz w:val="18"/>
          <w:szCs w:val="18"/>
        </w:rPr>
        <w:tab/>
      </w:r>
      <w:r w:rsidR="006D3EB8" w:rsidRPr="00FA45A3">
        <w:rPr>
          <w:rFonts w:ascii="Book Antiqua" w:hAnsi="Book Antiqua"/>
          <w:b/>
          <w:bCs/>
          <w:sz w:val="18"/>
          <w:szCs w:val="18"/>
        </w:rPr>
        <w:t>SUPPLIER</w:t>
      </w:r>
      <w:r w:rsidRPr="00FA45A3">
        <w:rPr>
          <w:rFonts w:ascii="Book Antiqua" w:hAnsi="Book Antiqua"/>
          <w:b/>
          <w:bCs/>
          <w:sz w:val="18"/>
          <w:szCs w:val="18"/>
        </w:rPr>
        <w:t xml:space="preserve"> REPRESENTATIONS AND CERTIFICATIONS – COMMERCIAL ITEMS (</w:t>
      </w:r>
      <w:commentRangeStart w:id="810"/>
      <w:commentRangeStart w:id="811"/>
      <w:r w:rsidRPr="00FA45A3">
        <w:rPr>
          <w:rFonts w:ascii="Book Antiqua" w:hAnsi="Book Antiqua"/>
          <w:b/>
          <w:bCs/>
          <w:sz w:val="18"/>
          <w:szCs w:val="18"/>
        </w:rPr>
        <w:t>FAR 52.212-3</w:t>
      </w:r>
      <w:commentRangeEnd w:id="810"/>
      <w:r w:rsidR="00E674F3">
        <w:rPr>
          <w:rStyle w:val="CommentReference"/>
        </w:rPr>
        <w:commentReference w:id="810"/>
      </w:r>
      <w:commentRangeEnd w:id="811"/>
      <w:r w:rsidR="00F01731">
        <w:rPr>
          <w:rStyle w:val="CommentReference"/>
        </w:rPr>
        <w:commentReference w:id="811"/>
      </w:r>
      <w:r w:rsidRPr="00FA45A3">
        <w:rPr>
          <w:rFonts w:ascii="Book Antiqua" w:hAnsi="Book Antiqua"/>
          <w:b/>
          <w:bCs/>
          <w:sz w:val="18"/>
          <w:szCs w:val="18"/>
        </w:rPr>
        <w:t>)</w:t>
      </w:r>
    </w:p>
    <w:p w:rsidR="00EF04D7" w:rsidRPr="00FA45A3" w:rsidRDefault="00EF04D7" w:rsidP="00EF04D7">
      <w:pPr>
        <w:tabs>
          <w:tab w:val="left" w:pos="360"/>
        </w:tabs>
        <w:jc w:val="both"/>
        <w:rPr>
          <w:rFonts w:ascii="Book Antiqua" w:hAnsi="Book Antiqua"/>
          <w:b/>
          <w:bCs/>
          <w:sz w:val="18"/>
          <w:szCs w:val="18"/>
        </w:rPr>
      </w:pPr>
    </w:p>
    <w:p w:rsidR="00EF04D7" w:rsidRPr="00FA45A3" w:rsidRDefault="00EF04D7" w:rsidP="00EF04D7">
      <w:pPr>
        <w:numPr>
          <w:ilvl w:val="0"/>
          <w:numId w:val="39"/>
        </w:numPr>
        <w:tabs>
          <w:tab w:val="clear" w:pos="720"/>
          <w:tab w:val="num" w:pos="1260"/>
        </w:tabs>
        <w:ind w:left="1260" w:hanging="540"/>
        <w:rPr>
          <w:rFonts w:ascii="Book Antiqua" w:hAnsi="Book Antiqua"/>
          <w:sz w:val="18"/>
          <w:szCs w:val="18"/>
        </w:rPr>
      </w:pPr>
      <w:r w:rsidRPr="00FA45A3">
        <w:rPr>
          <w:rFonts w:ascii="Book Antiqua" w:hAnsi="Book Antiqua"/>
          <w:sz w:val="18"/>
          <w:szCs w:val="18"/>
        </w:rPr>
        <w:t xml:space="preserve">Buy American Act Certificate.  (FAR 52.225-2) (Applies only if the clause at FAR 52.225-1, Buy American Act – Supplies, is included) </w:t>
      </w:r>
    </w:p>
    <w:p w:rsidR="00EF04D7" w:rsidRPr="00FA45A3" w:rsidRDefault="00EF04D7" w:rsidP="00EF04D7">
      <w:pPr>
        <w:tabs>
          <w:tab w:val="left" w:pos="360"/>
        </w:tabs>
        <w:ind w:left="360"/>
        <w:jc w:val="both"/>
        <w:rPr>
          <w:rFonts w:ascii="Book Antiqua" w:hAnsi="Book Antiqua"/>
          <w:sz w:val="18"/>
          <w:szCs w:val="18"/>
        </w:rPr>
      </w:pPr>
    </w:p>
    <w:p w:rsidR="00EF04D7" w:rsidRPr="00FA45A3" w:rsidRDefault="00EF04D7" w:rsidP="00EF04D7">
      <w:pPr>
        <w:tabs>
          <w:tab w:val="left" w:pos="1800"/>
        </w:tabs>
        <w:spacing w:after="120"/>
        <w:ind w:left="1800" w:hanging="540"/>
        <w:jc w:val="both"/>
        <w:rPr>
          <w:rFonts w:ascii="Book Antiqua" w:hAnsi="Book Antiqua"/>
          <w:sz w:val="18"/>
          <w:szCs w:val="18"/>
        </w:rPr>
      </w:pPr>
      <w:r w:rsidRPr="00FA45A3">
        <w:rPr>
          <w:rFonts w:ascii="Book Antiqua" w:hAnsi="Book Antiqua"/>
          <w:sz w:val="18"/>
          <w:szCs w:val="18"/>
        </w:rPr>
        <w:fldChar w:fldCharType="begin">
          <w:ffData>
            <w:name w:val="Check228"/>
            <w:enabled/>
            <w:calcOnExit w:val="0"/>
            <w:checkBox>
              <w:sizeAuto/>
              <w:default w:val="0"/>
            </w:checkBox>
          </w:ffData>
        </w:fldChar>
      </w:r>
      <w:bookmarkStart w:id="812" w:name="Check228"/>
      <w:r w:rsidRPr="00FA45A3">
        <w:rPr>
          <w:rFonts w:ascii="Book Antiqua" w:hAnsi="Book Antiqua"/>
          <w:sz w:val="18"/>
          <w:szCs w:val="18"/>
        </w:rPr>
        <w:instrText xml:space="preserve"> FORMCHECKBOX </w:instrText>
      </w:r>
      <w:r w:rsidRPr="00FA45A3">
        <w:rPr>
          <w:rFonts w:ascii="Book Antiqua" w:hAnsi="Book Antiqua"/>
          <w:sz w:val="18"/>
          <w:szCs w:val="18"/>
          <w:rPrChange w:id="813" w:author="Rebecca Dixon" w:date="2013-10-04T11:21:00Z">
            <w:rPr>
              <w:rFonts w:ascii="Book Antiqua" w:hAnsi="Book Antiqua"/>
              <w:sz w:val="18"/>
              <w:szCs w:val="18"/>
            </w:rPr>
          </w:rPrChange>
        </w:rPr>
      </w:r>
      <w:r w:rsidRPr="00FA45A3">
        <w:rPr>
          <w:rFonts w:ascii="Book Antiqua" w:hAnsi="Book Antiqua"/>
          <w:sz w:val="18"/>
          <w:szCs w:val="18"/>
          <w:rPrChange w:id="814" w:author="Rebecca Dixon" w:date="2013-10-04T11:21:00Z">
            <w:rPr>
              <w:rFonts w:ascii="Book Antiqua" w:hAnsi="Book Antiqua"/>
              <w:sz w:val="18"/>
              <w:szCs w:val="18"/>
            </w:rPr>
          </w:rPrChange>
        </w:rPr>
        <w:fldChar w:fldCharType="end"/>
      </w:r>
      <w:bookmarkEnd w:id="812"/>
      <w:r w:rsidRPr="009D0F87">
        <w:rPr>
          <w:rFonts w:ascii="Book Antiqua" w:hAnsi="Book Antiqua"/>
          <w:sz w:val="18"/>
          <w:szCs w:val="18"/>
        </w:rPr>
        <w:tab/>
      </w:r>
      <w:ins w:id="815" w:author="Paul Thorson" w:date="2013-10-10T17:21:00Z">
        <w:del w:id="816" w:author="Rebecca Dixon" w:date="2013-10-15T11:38:00Z">
          <w:r w:rsidR="00E968E7" w:rsidDel="00F01731">
            <w:rPr>
              <w:lang w:val="en"/>
            </w:rPr>
            <w:delText xml:space="preserve">The </w:delText>
          </w:r>
        </w:del>
      </w:ins>
      <w:ins w:id="817" w:author="Paul Thorson" w:date="2013-10-10T17:22:00Z">
        <w:del w:id="818" w:author="Rebecca Dixon" w:date="2013-10-15T11:38:00Z">
          <w:r w:rsidR="00E968E7" w:rsidDel="00F01731">
            <w:rPr>
              <w:lang w:val="en"/>
            </w:rPr>
            <w:delText>Supplier</w:delText>
          </w:r>
        </w:del>
      </w:ins>
      <w:ins w:id="819" w:author="Paul Thorson" w:date="2013-10-10T17:21:00Z">
        <w:del w:id="820" w:author="Rebecca Dixon" w:date="2013-10-15T11:38:00Z">
          <w:r w:rsidR="00E968E7" w:rsidDel="00F01731">
            <w:rPr>
              <w:lang w:val="en"/>
            </w:rPr>
            <w:delText xml:space="preserve"> certifies that each end product, except those listed </w:delText>
          </w:r>
        </w:del>
      </w:ins>
      <w:ins w:id="821" w:author="Paul Thorson" w:date="2013-10-10T17:22:00Z">
        <w:del w:id="822" w:author="Rebecca Dixon" w:date="2013-10-15T11:38:00Z">
          <w:r w:rsidR="00E968E7" w:rsidDel="00F01731">
            <w:rPr>
              <w:lang w:val="en"/>
            </w:rPr>
            <w:delText>below</w:delText>
          </w:r>
        </w:del>
      </w:ins>
      <w:ins w:id="823" w:author="Paul Thorson" w:date="2013-10-10T17:21:00Z">
        <w:del w:id="824" w:author="Rebecca Dixon" w:date="2013-10-15T11:38:00Z">
          <w:r w:rsidR="00E968E7" w:rsidDel="00F01731">
            <w:rPr>
              <w:lang w:val="en"/>
            </w:rPr>
            <w:delText xml:space="preserve"> is a domestic end product and that for other than COTS items, the offeror has considered components of unknown origin to have been mined, produced, or manufactured outside the United States. The </w:delText>
          </w:r>
        </w:del>
      </w:ins>
      <w:ins w:id="825" w:author="Paul Thorson" w:date="2013-10-10T17:23:00Z">
        <w:del w:id="826" w:author="Rebecca Dixon" w:date="2013-10-15T11:38:00Z">
          <w:r w:rsidR="00E968E7" w:rsidDel="00F01731">
            <w:rPr>
              <w:lang w:val="en"/>
            </w:rPr>
            <w:delText>Supplie</w:delText>
          </w:r>
        </w:del>
      </w:ins>
      <w:ins w:id="827" w:author="Paul Thorson" w:date="2013-10-10T17:38:00Z">
        <w:del w:id="828" w:author="Rebecca Dixon" w:date="2013-10-15T11:38:00Z">
          <w:r w:rsidR="00C55971" w:rsidDel="00F01731">
            <w:rPr>
              <w:lang w:val="en"/>
            </w:rPr>
            <w:delText>r</w:delText>
          </w:r>
        </w:del>
      </w:ins>
      <w:ins w:id="829" w:author="Paul Thorson" w:date="2013-10-10T17:21:00Z">
        <w:del w:id="830" w:author="Rebecca Dixon" w:date="2013-10-15T11:38:00Z">
          <w:r w:rsidR="00E968E7" w:rsidDel="00F01731">
            <w:rPr>
              <w:lang w:val="en"/>
            </w:rPr>
            <w:delText xml:space="preserve"> shall list as foreign end products those end products manufactured in the United States that do not qualify as domestic end products, </w:delText>
          </w:r>
          <w:r w:rsidR="00E968E7" w:rsidDel="00F01731">
            <w:rPr>
              <w:i/>
              <w:iCs/>
              <w:lang w:val="en"/>
            </w:rPr>
            <w:delText>i.e.</w:delText>
          </w:r>
          <w:r w:rsidR="00E968E7" w:rsidDel="00F01731">
            <w:rPr>
              <w:lang w:val="en"/>
            </w:rPr>
            <w:delText xml:space="preserve">, an end product that is not a COTS item and does not meet the component test in paragraph (2) of the definition of “domestic end product.” The terms “commercially available off-the-shelf (COTS) item,” “component,” “domestic end product,” “end product,” “foreign end product,” and “United States” </w:delText>
          </w:r>
          <w:commentRangeStart w:id="831"/>
          <w:r w:rsidR="00E968E7" w:rsidDel="00F01731">
            <w:rPr>
              <w:lang w:val="en"/>
            </w:rPr>
            <w:delText xml:space="preserve">are defined in the clause of this solicitation </w:delText>
          </w:r>
        </w:del>
      </w:ins>
      <w:commentRangeEnd w:id="831"/>
      <w:r w:rsidR="00F01731">
        <w:rPr>
          <w:rStyle w:val="CommentReference"/>
        </w:rPr>
        <w:commentReference w:id="831"/>
      </w:r>
      <w:ins w:id="832" w:author="Paul Thorson" w:date="2013-10-10T17:21:00Z">
        <w:del w:id="833" w:author="Rebecca Dixon" w:date="2013-10-15T11:38:00Z">
          <w:r w:rsidR="00E968E7" w:rsidDel="00F01731">
            <w:rPr>
              <w:lang w:val="en"/>
            </w:rPr>
            <w:delText>entitled “Buy American Act—Supplies.</w:delText>
          </w:r>
        </w:del>
      </w:ins>
      <w:r w:rsidRPr="009D0F87">
        <w:rPr>
          <w:rFonts w:ascii="Book Antiqua" w:hAnsi="Book Antiqua"/>
          <w:sz w:val="18"/>
          <w:szCs w:val="18"/>
        </w:rPr>
        <w:t xml:space="preserve">The </w:t>
      </w:r>
      <w:r w:rsidR="006D3EB8" w:rsidRPr="008E531A">
        <w:rPr>
          <w:rFonts w:ascii="Book Antiqua" w:hAnsi="Book Antiqua"/>
          <w:sz w:val="18"/>
          <w:szCs w:val="18"/>
        </w:rPr>
        <w:t>Supplier</w:t>
      </w:r>
      <w:r w:rsidRPr="00FA45A3">
        <w:rPr>
          <w:rFonts w:ascii="Book Antiqua" w:hAnsi="Book Antiqua"/>
          <w:sz w:val="18"/>
          <w:szCs w:val="18"/>
        </w:rPr>
        <w:t xml:space="preserve"> certifies that each end product</w:t>
      </w:r>
      <w:r w:rsidR="006F4269" w:rsidRPr="00FA45A3">
        <w:rPr>
          <w:rFonts w:ascii="Book Antiqua" w:hAnsi="Book Antiqua"/>
          <w:sz w:val="18"/>
          <w:szCs w:val="18"/>
        </w:rPr>
        <w:t xml:space="preserve"> </w:t>
      </w:r>
      <w:r w:rsidRPr="00FA45A3">
        <w:rPr>
          <w:rFonts w:ascii="Book Antiqua" w:hAnsi="Book Antiqua"/>
          <w:sz w:val="18"/>
          <w:szCs w:val="18"/>
        </w:rPr>
        <w:t>is a domestic end product and that</w:t>
      </w:r>
      <w:ins w:id="834" w:author="Rebecca Dixon" w:date="2013-10-15T11:40:00Z">
        <w:r w:rsidR="00F01731">
          <w:rPr>
            <w:rFonts w:ascii="Book Antiqua" w:hAnsi="Book Antiqua"/>
            <w:sz w:val="18"/>
            <w:szCs w:val="18"/>
          </w:rPr>
          <w:t xml:space="preserve"> for other than Commercial off the Shelf (COTS) items,</w:t>
        </w:r>
      </w:ins>
      <w:r w:rsidRPr="00FA45A3">
        <w:rPr>
          <w:rFonts w:ascii="Book Antiqua" w:hAnsi="Book Antiqua"/>
          <w:sz w:val="18"/>
          <w:szCs w:val="18"/>
        </w:rPr>
        <w:t xml:space="preserve"> the </w:t>
      </w:r>
      <w:r w:rsidR="006D3EB8" w:rsidRPr="00FA45A3">
        <w:rPr>
          <w:rFonts w:ascii="Book Antiqua" w:hAnsi="Book Antiqua"/>
          <w:sz w:val="18"/>
          <w:szCs w:val="18"/>
        </w:rPr>
        <w:t>Supplier</w:t>
      </w:r>
      <w:r w:rsidRPr="00FA45A3">
        <w:rPr>
          <w:rFonts w:ascii="Book Antiqua" w:hAnsi="Book Antiqua"/>
          <w:sz w:val="18"/>
          <w:szCs w:val="18"/>
        </w:rPr>
        <w:t xml:space="preserve"> has considered components of unknown origin to have been mined, produced, or manufactured outside the United States.  The </w:t>
      </w:r>
      <w:r w:rsidR="006D3EB8" w:rsidRPr="00FA45A3">
        <w:rPr>
          <w:rFonts w:ascii="Book Antiqua" w:hAnsi="Book Antiqua"/>
          <w:sz w:val="18"/>
          <w:szCs w:val="18"/>
        </w:rPr>
        <w:t>Supplier</w:t>
      </w:r>
      <w:r w:rsidRPr="00FA45A3">
        <w:rPr>
          <w:rFonts w:ascii="Book Antiqua" w:hAnsi="Book Antiqua"/>
          <w:sz w:val="18"/>
          <w:szCs w:val="18"/>
        </w:rPr>
        <w:t xml:space="preserve"> shall list as foreign end products those end products manufactured in the United States that do not qualify as domestic end products.  The terms “component,” “domestic end product,” ‘end product,” “foreign end product,” and “United States” are defined in the clause entitled “Buy American Act – Supplies.”</w:t>
      </w:r>
      <w:ins w:id="835" w:author="Rebecca Dixon" w:date="2013-10-15T11:42:00Z">
        <w:r w:rsidR="00F01731">
          <w:rPr>
            <w:rFonts w:ascii="Book Antiqua" w:hAnsi="Book Antiqua"/>
            <w:sz w:val="18"/>
            <w:szCs w:val="18"/>
          </w:rPr>
          <w:t xml:space="preserve"> (FAR 52.225-2)</w:t>
        </w:r>
      </w:ins>
    </w:p>
    <w:p w:rsidR="00EF04D7" w:rsidRPr="009D0F87" w:rsidRDefault="00EF04D7" w:rsidP="00EF04D7">
      <w:pPr>
        <w:tabs>
          <w:tab w:val="left" w:pos="1800"/>
        </w:tabs>
        <w:spacing w:after="120"/>
        <w:ind w:left="1260"/>
        <w:jc w:val="both"/>
        <w:rPr>
          <w:rFonts w:ascii="Book Antiqua" w:hAnsi="Book Antiqua"/>
          <w:sz w:val="18"/>
          <w:szCs w:val="18"/>
        </w:rPr>
      </w:pPr>
      <w:r w:rsidRPr="00FA45A3">
        <w:rPr>
          <w:rFonts w:ascii="Book Antiqua" w:hAnsi="Book Antiqua"/>
          <w:sz w:val="18"/>
          <w:szCs w:val="18"/>
        </w:rPr>
        <w:fldChar w:fldCharType="begin">
          <w:ffData>
            <w:name w:val="Check229"/>
            <w:enabled/>
            <w:calcOnExit w:val="0"/>
            <w:checkBox>
              <w:sizeAuto/>
              <w:default w:val="0"/>
            </w:checkBox>
          </w:ffData>
        </w:fldChar>
      </w:r>
      <w:bookmarkStart w:id="836" w:name="Check229"/>
      <w:r w:rsidRPr="00FA45A3">
        <w:rPr>
          <w:rFonts w:ascii="Book Antiqua" w:hAnsi="Book Antiqua"/>
          <w:sz w:val="18"/>
          <w:szCs w:val="18"/>
        </w:rPr>
        <w:instrText xml:space="preserve"> FORMCHECKBOX </w:instrText>
      </w:r>
      <w:r w:rsidRPr="00FA45A3">
        <w:rPr>
          <w:rFonts w:ascii="Book Antiqua" w:hAnsi="Book Antiqua"/>
          <w:sz w:val="18"/>
          <w:szCs w:val="18"/>
          <w:rPrChange w:id="837" w:author="Rebecca Dixon" w:date="2013-10-04T11:21:00Z">
            <w:rPr>
              <w:rFonts w:ascii="Book Antiqua" w:hAnsi="Book Antiqua"/>
              <w:sz w:val="18"/>
              <w:szCs w:val="18"/>
            </w:rPr>
          </w:rPrChange>
        </w:rPr>
      </w:r>
      <w:r w:rsidRPr="00FA45A3">
        <w:rPr>
          <w:rFonts w:ascii="Book Antiqua" w:hAnsi="Book Antiqua"/>
          <w:sz w:val="18"/>
          <w:szCs w:val="18"/>
          <w:rPrChange w:id="838" w:author="Rebecca Dixon" w:date="2013-10-04T11:21:00Z">
            <w:rPr>
              <w:rFonts w:ascii="Book Antiqua" w:hAnsi="Book Antiqua"/>
              <w:sz w:val="18"/>
              <w:szCs w:val="18"/>
            </w:rPr>
          </w:rPrChange>
        </w:rPr>
        <w:fldChar w:fldCharType="end"/>
      </w:r>
      <w:bookmarkEnd w:id="836"/>
      <w:r w:rsidRPr="009D0F87">
        <w:rPr>
          <w:rFonts w:ascii="Book Antiqua" w:hAnsi="Book Antiqua"/>
          <w:sz w:val="18"/>
          <w:szCs w:val="18"/>
        </w:rPr>
        <w:tab/>
        <w:t>Foreign End Products:</w:t>
      </w:r>
    </w:p>
    <w:p w:rsidR="00EF04D7" w:rsidRPr="00FA45A3" w:rsidRDefault="00EF04D7" w:rsidP="00EF04D7">
      <w:pPr>
        <w:tabs>
          <w:tab w:val="left" w:pos="4320"/>
        </w:tabs>
        <w:spacing w:after="120"/>
        <w:ind w:left="1800"/>
        <w:jc w:val="both"/>
        <w:rPr>
          <w:rFonts w:ascii="Book Antiqua" w:hAnsi="Book Antiqua"/>
          <w:sz w:val="18"/>
          <w:szCs w:val="18"/>
        </w:rPr>
      </w:pPr>
      <w:r w:rsidRPr="00FA45A3">
        <w:rPr>
          <w:rFonts w:ascii="Book Antiqua" w:hAnsi="Book Antiqua"/>
          <w:sz w:val="18"/>
          <w:szCs w:val="18"/>
        </w:rPr>
        <w:t>Line Item Number:</w:t>
      </w:r>
      <w:r w:rsidRPr="00FA45A3">
        <w:rPr>
          <w:rFonts w:ascii="Book Antiqua" w:hAnsi="Book Antiqua"/>
          <w:sz w:val="18"/>
          <w:szCs w:val="18"/>
        </w:rPr>
        <w:tab/>
        <w:t>Country of Origin</w:t>
      </w:r>
    </w:p>
    <w:bookmarkStart w:id="839" w:name="Text25"/>
    <w:p w:rsidR="00EF04D7" w:rsidRPr="009D0F87" w:rsidRDefault="00EF04D7" w:rsidP="00EF04D7">
      <w:pPr>
        <w:tabs>
          <w:tab w:val="left" w:pos="4320"/>
        </w:tabs>
        <w:spacing w:after="120"/>
        <w:ind w:left="1800"/>
        <w:jc w:val="both"/>
        <w:rPr>
          <w:rFonts w:ascii="Book Antiqua" w:hAnsi="Book Antiqua"/>
          <w:b/>
          <w:i/>
          <w:sz w:val="18"/>
          <w:szCs w:val="18"/>
        </w:rPr>
      </w:pPr>
      <w:r w:rsidRPr="008E531A">
        <w:rPr>
          <w:rFonts w:ascii="Book Antiqua" w:hAnsi="Book Antiqua"/>
          <w:b/>
          <w:i/>
          <w:sz w:val="18"/>
          <w:szCs w:val="18"/>
          <w:u w:val="single"/>
        </w:rPr>
        <w:fldChar w:fldCharType="begin">
          <w:ffData>
            <w:name w:val="Text25"/>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840"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841"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842"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43"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44"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45"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46"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839"/>
      <w:r w:rsidRPr="009D0F87">
        <w:rPr>
          <w:rFonts w:ascii="Book Antiqua" w:hAnsi="Book Antiqua"/>
          <w:b/>
          <w:i/>
          <w:sz w:val="18"/>
          <w:szCs w:val="18"/>
        </w:rPr>
        <w:tab/>
      </w:r>
      <w:bookmarkStart w:id="847" w:name="Text27"/>
      <w:r w:rsidRPr="008E531A">
        <w:rPr>
          <w:rFonts w:ascii="Book Antiqua" w:hAnsi="Book Antiqua"/>
          <w:b/>
          <w:i/>
          <w:sz w:val="18"/>
          <w:szCs w:val="18"/>
          <w:u w:val="single"/>
        </w:rPr>
        <w:fldChar w:fldCharType="begin">
          <w:ffData>
            <w:name w:val="Text27"/>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848"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849"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850"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51"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52"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53"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54"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847"/>
    </w:p>
    <w:bookmarkStart w:id="855" w:name="Text26"/>
    <w:p w:rsidR="00EF04D7" w:rsidRPr="009D0F87" w:rsidRDefault="00EF04D7" w:rsidP="00EF04D7">
      <w:pPr>
        <w:tabs>
          <w:tab w:val="left" w:pos="4320"/>
        </w:tabs>
        <w:spacing w:after="120"/>
        <w:ind w:left="1800"/>
        <w:jc w:val="both"/>
        <w:rPr>
          <w:rFonts w:ascii="Book Antiqua" w:hAnsi="Book Antiqua"/>
          <w:b/>
          <w:i/>
          <w:sz w:val="18"/>
          <w:szCs w:val="18"/>
        </w:rPr>
      </w:pPr>
      <w:r w:rsidRPr="008E531A">
        <w:rPr>
          <w:rFonts w:ascii="Book Antiqua" w:hAnsi="Book Antiqua"/>
          <w:b/>
          <w:i/>
          <w:sz w:val="18"/>
          <w:szCs w:val="18"/>
          <w:u w:val="single"/>
        </w:rPr>
        <w:fldChar w:fldCharType="begin">
          <w:ffData>
            <w:name w:val="Text26"/>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856"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857"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858"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59"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60"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61"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62"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855"/>
      <w:r w:rsidRPr="009D0F87">
        <w:rPr>
          <w:rFonts w:ascii="Book Antiqua" w:hAnsi="Book Antiqua"/>
          <w:b/>
          <w:i/>
          <w:sz w:val="18"/>
          <w:szCs w:val="18"/>
        </w:rPr>
        <w:tab/>
      </w:r>
      <w:bookmarkStart w:id="863" w:name="Text28"/>
      <w:r w:rsidRPr="008E531A">
        <w:rPr>
          <w:rFonts w:ascii="Book Antiqua" w:hAnsi="Book Antiqua"/>
          <w:b/>
          <w:i/>
          <w:sz w:val="18"/>
          <w:szCs w:val="18"/>
          <w:u w:val="single"/>
        </w:rPr>
        <w:fldChar w:fldCharType="begin">
          <w:ffData>
            <w:name w:val="Text28"/>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864"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865"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866"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67"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68"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69"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870"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863"/>
    </w:p>
    <w:p w:rsidR="00EF04D7" w:rsidRPr="00FA45A3" w:rsidRDefault="00EF04D7" w:rsidP="00EF04D7">
      <w:pPr>
        <w:tabs>
          <w:tab w:val="left" w:pos="4320"/>
        </w:tabs>
        <w:ind w:left="1800"/>
        <w:jc w:val="both"/>
        <w:rPr>
          <w:rFonts w:ascii="Book Antiqua" w:hAnsi="Book Antiqua"/>
          <w:sz w:val="18"/>
          <w:szCs w:val="18"/>
        </w:rPr>
      </w:pPr>
      <w:r w:rsidRPr="00FA45A3">
        <w:rPr>
          <w:rFonts w:ascii="Book Antiqua" w:hAnsi="Book Antiqua"/>
          <w:sz w:val="18"/>
          <w:szCs w:val="18"/>
        </w:rPr>
        <w:t>(List as necessary)</w:t>
      </w:r>
    </w:p>
    <w:p w:rsidR="00EF04D7" w:rsidRPr="00FA45A3" w:rsidRDefault="00EF04D7" w:rsidP="00EF04D7">
      <w:pPr>
        <w:tabs>
          <w:tab w:val="left" w:pos="360"/>
          <w:tab w:val="left" w:pos="630"/>
          <w:tab w:val="left" w:pos="1080"/>
          <w:tab w:val="left" w:pos="4320"/>
        </w:tabs>
        <w:spacing w:after="120"/>
        <w:ind w:right="720"/>
        <w:jc w:val="both"/>
        <w:rPr>
          <w:rFonts w:ascii="Book Antiqua" w:hAnsi="Book Antiqua"/>
          <w:sz w:val="18"/>
          <w:szCs w:val="18"/>
        </w:rPr>
      </w:pPr>
    </w:p>
    <w:p w:rsidR="00EF04D7" w:rsidRPr="00FA45A3" w:rsidRDefault="00EF04D7" w:rsidP="00EF04D7">
      <w:pPr>
        <w:ind w:left="720" w:hanging="720"/>
        <w:jc w:val="both"/>
        <w:rPr>
          <w:rFonts w:ascii="Book Antiqua" w:hAnsi="Book Antiqua"/>
          <w:b/>
          <w:bCs/>
          <w:sz w:val="18"/>
          <w:szCs w:val="18"/>
        </w:rPr>
      </w:pPr>
      <w:r w:rsidRPr="00FA45A3">
        <w:rPr>
          <w:rFonts w:ascii="Book Antiqua" w:hAnsi="Book Antiqua"/>
          <w:b/>
          <w:bCs/>
          <w:sz w:val="18"/>
          <w:szCs w:val="18"/>
        </w:rPr>
        <w:t>5.</w:t>
      </w:r>
      <w:r w:rsidRPr="00FA45A3">
        <w:rPr>
          <w:rFonts w:ascii="Book Antiqua" w:hAnsi="Book Antiqua"/>
          <w:b/>
          <w:bCs/>
          <w:sz w:val="18"/>
          <w:szCs w:val="18"/>
        </w:rPr>
        <w:tab/>
        <w:t>EXPORT/IMPORT CERTIFICATIONS FOR PROCUREMENT</w:t>
      </w:r>
    </w:p>
    <w:p w:rsidR="00EF04D7" w:rsidRPr="00FA45A3" w:rsidRDefault="00EF04D7" w:rsidP="00EF04D7">
      <w:pPr>
        <w:jc w:val="both"/>
        <w:rPr>
          <w:rFonts w:ascii="Book Antiqua" w:hAnsi="Book Antiqua"/>
          <w:b/>
          <w:sz w:val="18"/>
          <w:szCs w:val="18"/>
        </w:rPr>
      </w:pPr>
    </w:p>
    <w:p w:rsidR="00EF04D7" w:rsidRPr="00FA45A3" w:rsidRDefault="001414CF" w:rsidP="00EF04D7">
      <w:pPr>
        <w:ind w:left="720"/>
        <w:jc w:val="both"/>
        <w:rPr>
          <w:rFonts w:ascii="Book Antiqua" w:hAnsi="Book Antiqua" w:cs="Arial"/>
          <w:sz w:val="18"/>
          <w:szCs w:val="18"/>
        </w:rPr>
      </w:pPr>
      <w:r w:rsidRPr="00FA45A3">
        <w:rPr>
          <w:rFonts w:ascii="Book Antiqua" w:hAnsi="Book Antiqua" w:cs="Arial"/>
          <w:sz w:val="18"/>
          <w:szCs w:val="18"/>
        </w:rPr>
        <w:t>Alloy Surfaces Company, Inc.</w:t>
      </w:r>
      <w:r w:rsidR="00EF04D7" w:rsidRPr="00FA45A3">
        <w:rPr>
          <w:rFonts w:ascii="Book Antiqua" w:hAnsi="Book Antiqua" w:cs="Arial"/>
          <w:sz w:val="18"/>
          <w:szCs w:val="18"/>
        </w:rPr>
        <w:t xml:space="preserve"> requires that its suppliers certify the following information to ensure compliance with the U.S. Government export/import laws and regulations including the U.S. Department of State, Directorate of Defense Trade Controls (DDTC), International Traffic in Arms Regulations (ITAR) and the U.S. Department of Commerce, Bureau of Industry and Security (BIS), Export Administration Regulations (EAR):</w:t>
      </w:r>
    </w:p>
    <w:p w:rsidR="00EF04D7" w:rsidRPr="00FA45A3" w:rsidRDefault="00EF04D7" w:rsidP="00EF04D7">
      <w:pPr>
        <w:pStyle w:val="BodyTextIndent"/>
        <w:jc w:val="both"/>
        <w:rPr>
          <w:rFonts w:ascii="Book Antiqua" w:hAnsi="Book Antiqua" w:cs="Arial"/>
          <w:szCs w:val="18"/>
        </w:rPr>
      </w:pPr>
    </w:p>
    <w:p w:rsidR="00EF04D7" w:rsidRPr="00FA45A3" w:rsidRDefault="00EF04D7" w:rsidP="00EF04D7">
      <w:pPr>
        <w:pStyle w:val="BodyTextIndent"/>
        <w:tabs>
          <w:tab w:val="clear" w:pos="180"/>
        </w:tabs>
        <w:ind w:firstLine="0"/>
        <w:jc w:val="both"/>
        <w:rPr>
          <w:rFonts w:ascii="Book Antiqua" w:hAnsi="Book Antiqua" w:cs="Arial"/>
          <w:szCs w:val="18"/>
        </w:rPr>
      </w:pPr>
      <w:r w:rsidRPr="00FA45A3">
        <w:rPr>
          <w:rFonts w:ascii="Book Antiqua" w:hAnsi="Book Antiqua" w:cs="Arial"/>
          <w:szCs w:val="18"/>
        </w:rPr>
        <w:t xml:space="preserve">ITAR 22 CFR 120.15 and EAR 15 CFR Part 772 define a U.S. person as a person who is a lawful permanent resident as defined by 8 U.S.C.1101(a)(20) or who is a protected individual as defined by 8 U.S.C. 1324b(a)(3).  It also means any corporation, business association, partnership, society, trust, or any other entity, organization or group that is incorporated to do business in the </w:t>
      </w:r>
      <w:smartTag w:uri="urn:schemas-microsoft-com:office:smarttags" w:element="country-region">
        <w:smartTag w:uri="urn:schemas-microsoft-com:office:smarttags" w:element="place">
          <w:r w:rsidRPr="00FA45A3">
            <w:rPr>
              <w:rFonts w:ascii="Book Antiqua" w:hAnsi="Book Antiqua" w:cs="Arial"/>
              <w:szCs w:val="18"/>
            </w:rPr>
            <w:t>United States</w:t>
          </w:r>
        </w:smartTag>
      </w:smartTag>
      <w:r w:rsidRPr="00FA45A3">
        <w:rPr>
          <w:rFonts w:ascii="Book Antiqua" w:hAnsi="Book Antiqua" w:cs="Arial"/>
          <w:szCs w:val="18"/>
        </w:rPr>
        <w:t>.  It also includes any governmental (federal, state or local) entity.</w:t>
      </w:r>
    </w:p>
    <w:p w:rsidR="00EF04D7" w:rsidRPr="00FA45A3" w:rsidRDefault="00EF04D7" w:rsidP="00EF04D7">
      <w:pPr>
        <w:jc w:val="both"/>
        <w:rPr>
          <w:rFonts w:ascii="Book Antiqua" w:hAnsi="Book Antiqua" w:cs="Arial"/>
          <w:i/>
          <w:sz w:val="18"/>
          <w:szCs w:val="18"/>
        </w:rPr>
      </w:pPr>
    </w:p>
    <w:p w:rsidR="00EF04D7" w:rsidRPr="00FA45A3" w:rsidRDefault="006D3EB8" w:rsidP="00EF04D7">
      <w:pPr>
        <w:numPr>
          <w:ilvl w:val="0"/>
          <w:numId w:val="44"/>
        </w:numPr>
        <w:ind w:left="1260" w:hanging="540"/>
        <w:jc w:val="both"/>
        <w:rPr>
          <w:rFonts w:ascii="Book Antiqua" w:hAnsi="Book Antiqua" w:cs="Arial"/>
          <w:sz w:val="18"/>
          <w:szCs w:val="18"/>
        </w:rPr>
      </w:pPr>
      <w:r w:rsidRPr="00FA45A3">
        <w:rPr>
          <w:rFonts w:ascii="Book Antiqua" w:hAnsi="Book Antiqua" w:cs="Arial"/>
          <w:sz w:val="18"/>
          <w:szCs w:val="18"/>
        </w:rPr>
        <w:t>SUPPLIER</w:t>
      </w:r>
      <w:r w:rsidR="00EF04D7" w:rsidRPr="00FA45A3">
        <w:rPr>
          <w:rFonts w:ascii="Book Antiqua" w:hAnsi="Book Antiqua" w:cs="Arial"/>
          <w:sz w:val="18"/>
          <w:szCs w:val="18"/>
        </w:rPr>
        <w:t xml:space="preserve"> </w:t>
      </w:r>
      <w:bookmarkStart w:id="871" w:name="Check19"/>
      <w:r w:rsidR="00EF04D7" w:rsidRPr="00FA45A3">
        <w:rPr>
          <w:rFonts w:ascii="Book Antiqua" w:hAnsi="Book Antiqua" w:cs="Arial"/>
          <w:b/>
          <w:sz w:val="18"/>
          <w:szCs w:val="18"/>
        </w:rPr>
        <w:fldChar w:fldCharType="begin">
          <w:ffData>
            <w:name w:val="Check19"/>
            <w:enabled/>
            <w:calcOnExit w:val="0"/>
            <w:checkBox>
              <w:sizeAuto/>
              <w:default w:val="0"/>
            </w:checkBox>
          </w:ffData>
        </w:fldChar>
      </w:r>
      <w:r w:rsidR="00EF04D7" w:rsidRPr="00FA45A3">
        <w:rPr>
          <w:rFonts w:ascii="Book Antiqua" w:hAnsi="Book Antiqua" w:cs="Arial"/>
          <w:b/>
          <w:sz w:val="18"/>
          <w:szCs w:val="18"/>
        </w:rPr>
        <w:instrText xml:space="preserve"> FORMCHECKBOX </w:instrText>
      </w:r>
      <w:r w:rsidR="00EF04D7" w:rsidRPr="00FA45A3">
        <w:rPr>
          <w:rFonts w:ascii="Book Antiqua" w:hAnsi="Book Antiqua" w:cs="Arial"/>
          <w:b/>
          <w:sz w:val="18"/>
          <w:szCs w:val="18"/>
          <w:rPrChange w:id="872" w:author="Rebecca Dixon" w:date="2013-10-04T11:21:00Z">
            <w:rPr>
              <w:rFonts w:ascii="Book Antiqua" w:hAnsi="Book Antiqua" w:cs="Arial"/>
              <w:b/>
              <w:sz w:val="18"/>
              <w:szCs w:val="18"/>
            </w:rPr>
          </w:rPrChange>
        </w:rPr>
      </w:r>
      <w:r w:rsidR="00EF04D7" w:rsidRPr="00FA45A3">
        <w:rPr>
          <w:rFonts w:ascii="Book Antiqua" w:hAnsi="Book Antiqua" w:cs="Arial"/>
          <w:b/>
          <w:sz w:val="18"/>
          <w:szCs w:val="18"/>
          <w:rPrChange w:id="873" w:author="Rebecca Dixon" w:date="2013-10-04T11:21:00Z">
            <w:rPr>
              <w:rFonts w:ascii="Book Antiqua" w:hAnsi="Book Antiqua" w:cs="Arial"/>
              <w:b/>
              <w:sz w:val="18"/>
              <w:szCs w:val="18"/>
            </w:rPr>
          </w:rPrChange>
        </w:rPr>
        <w:fldChar w:fldCharType="end"/>
      </w:r>
      <w:bookmarkEnd w:id="871"/>
      <w:r w:rsidR="00EF04D7" w:rsidRPr="009D0F87">
        <w:rPr>
          <w:rFonts w:ascii="Book Antiqua" w:hAnsi="Book Antiqua" w:cs="Arial"/>
          <w:sz w:val="18"/>
          <w:szCs w:val="18"/>
        </w:rPr>
        <w:t xml:space="preserve"> </w:t>
      </w:r>
      <w:r w:rsidR="00EF04D7" w:rsidRPr="008E531A">
        <w:rPr>
          <w:rFonts w:ascii="Book Antiqua" w:hAnsi="Book Antiqua" w:cs="Arial"/>
          <w:b/>
          <w:i/>
          <w:sz w:val="18"/>
          <w:szCs w:val="18"/>
        </w:rPr>
        <w:t>is</w:t>
      </w:r>
      <w:r w:rsidR="00EF04D7" w:rsidRPr="00FA45A3">
        <w:rPr>
          <w:rFonts w:ascii="Book Antiqua" w:hAnsi="Book Antiqua" w:cs="Arial"/>
          <w:sz w:val="18"/>
          <w:szCs w:val="18"/>
        </w:rPr>
        <w:t xml:space="preserve">  </w:t>
      </w:r>
      <w:bookmarkStart w:id="874" w:name="Check20"/>
      <w:r w:rsidR="00EF04D7" w:rsidRPr="00FA45A3">
        <w:rPr>
          <w:rFonts w:ascii="Book Antiqua" w:hAnsi="Book Antiqua" w:cs="Arial"/>
          <w:b/>
          <w:sz w:val="18"/>
          <w:szCs w:val="18"/>
        </w:rPr>
        <w:fldChar w:fldCharType="begin">
          <w:ffData>
            <w:name w:val="Check20"/>
            <w:enabled/>
            <w:calcOnExit w:val="0"/>
            <w:checkBox>
              <w:sizeAuto/>
              <w:default w:val="0"/>
            </w:checkBox>
          </w:ffData>
        </w:fldChar>
      </w:r>
      <w:r w:rsidR="00EF04D7" w:rsidRPr="00FA45A3">
        <w:rPr>
          <w:rFonts w:ascii="Book Antiqua" w:hAnsi="Book Antiqua" w:cs="Arial"/>
          <w:b/>
          <w:sz w:val="18"/>
          <w:szCs w:val="18"/>
        </w:rPr>
        <w:instrText xml:space="preserve"> FORMCHECKBOX </w:instrText>
      </w:r>
      <w:r w:rsidR="00EF04D7" w:rsidRPr="00FA45A3">
        <w:rPr>
          <w:rFonts w:ascii="Book Antiqua" w:hAnsi="Book Antiqua" w:cs="Arial"/>
          <w:b/>
          <w:sz w:val="18"/>
          <w:szCs w:val="18"/>
          <w:rPrChange w:id="875" w:author="Rebecca Dixon" w:date="2013-10-04T11:21:00Z">
            <w:rPr>
              <w:rFonts w:ascii="Book Antiqua" w:hAnsi="Book Antiqua" w:cs="Arial"/>
              <w:b/>
              <w:sz w:val="18"/>
              <w:szCs w:val="18"/>
            </w:rPr>
          </w:rPrChange>
        </w:rPr>
      </w:r>
      <w:r w:rsidR="00EF04D7" w:rsidRPr="00FA45A3">
        <w:rPr>
          <w:rFonts w:ascii="Book Antiqua" w:hAnsi="Book Antiqua" w:cs="Arial"/>
          <w:b/>
          <w:sz w:val="18"/>
          <w:szCs w:val="18"/>
          <w:rPrChange w:id="876" w:author="Rebecca Dixon" w:date="2013-10-04T11:21:00Z">
            <w:rPr>
              <w:rFonts w:ascii="Book Antiqua" w:hAnsi="Book Antiqua" w:cs="Arial"/>
              <w:b/>
              <w:sz w:val="18"/>
              <w:szCs w:val="18"/>
            </w:rPr>
          </w:rPrChange>
        </w:rPr>
        <w:fldChar w:fldCharType="end"/>
      </w:r>
      <w:bookmarkEnd w:id="874"/>
      <w:r w:rsidR="00EF04D7" w:rsidRPr="009D0F87">
        <w:rPr>
          <w:rFonts w:ascii="Book Antiqua" w:hAnsi="Book Antiqua" w:cs="Arial"/>
          <w:b/>
          <w:sz w:val="18"/>
          <w:szCs w:val="18"/>
        </w:rPr>
        <w:t xml:space="preserve"> </w:t>
      </w:r>
      <w:r w:rsidR="00EF04D7" w:rsidRPr="008E531A">
        <w:rPr>
          <w:rFonts w:ascii="Book Antiqua" w:hAnsi="Book Antiqua" w:cs="Arial"/>
          <w:b/>
          <w:i/>
          <w:sz w:val="18"/>
          <w:szCs w:val="18"/>
        </w:rPr>
        <w:t>is not</w:t>
      </w:r>
      <w:r w:rsidR="00EF04D7" w:rsidRPr="00FA45A3">
        <w:rPr>
          <w:rFonts w:ascii="Book Antiqua" w:hAnsi="Book Antiqua" w:cs="Arial"/>
          <w:b/>
          <w:sz w:val="18"/>
          <w:szCs w:val="18"/>
        </w:rPr>
        <w:t xml:space="preserve"> </w:t>
      </w:r>
      <w:r w:rsidR="00EF04D7" w:rsidRPr="00FA45A3">
        <w:rPr>
          <w:rFonts w:ascii="Book Antiqua" w:hAnsi="Book Antiqua" w:cs="Arial"/>
          <w:sz w:val="18"/>
          <w:szCs w:val="18"/>
        </w:rPr>
        <w:t>a “U.S. Person” as defined in the ITAR 22 CFR Part 120.15 and EAR 15 CFR 772.</w:t>
      </w:r>
    </w:p>
    <w:p w:rsidR="00EF04D7" w:rsidRPr="00FA45A3" w:rsidRDefault="00EF04D7" w:rsidP="00EF04D7">
      <w:pPr>
        <w:jc w:val="both"/>
        <w:rPr>
          <w:rFonts w:ascii="Book Antiqua" w:hAnsi="Book Antiqua" w:cs="Arial"/>
          <w:i/>
          <w:sz w:val="18"/>
          <w:szCs w:val="18"/>
        </w:rPr>
      </w:pPr>
    </w:p>
    <w:p w:rsidR="00EF04D7" w:rsidRPr="00FA45A3" w:rsidRDefault="00EF04D7" w:rsidP="00EF04D7">
      <w:pPr>
        <w:ind w:left="1260"/>
        <w:jc w:val="both"/>
        <w:rPr>
          <w:rFonts w:ascii="Book Antiqua" w:hAnsi="Book Antiqua" w:cs="Arial"/>
          <w:i/>
          <w:sz w:val="18"/>
          <w:szCs w:val="18"/>
        </w:rPr>
      </w:pPr>
      <w:r w:rsidRPr="00FA45A3">
        <w:rPr>
          <w:rFonts w:ascii="Book Antiqua" w:hAnsi="Book Antiqua" w:cs="Arial"/>
          <w:b/>
          <w:i/>
          <w:sz w:val="18"/>
          <w:szCs w:val="18"/>
        </w:rPr>
        <w:t>Any person</w:t>
      </w:r>
      <w:r w:rsidRPr="00FA45A3">
        <w:rPr>
          <w:rFonts w:ascii="Book Antiqua" w:hAnsi="Book Antiqua" w:cs="Arial"/>
          <w:i/>
          <w:sz w:val="18"/>
          <w:szCs w:val="18"/>
        </w:rPr>
        <w:t xml:space="preserve"> who engages in the United States in the business of either manufacturing or exporting ITAR controlled defense articles or furnishing defense services is required to register with the Directorate of Defense Trade Controls (DDTC) unless exempted by one of the four conditions listed in ITAR 22 CFR Part 122.1.  </w:t>
      </w:r>
      <w:r w:rsidR="001414CF" w:rsidRPr="00FA45A3">
        <w:rPr>
          <w:rFonts w:ascii="Book Antiqua" w:hAnsi="Book Antiqua" w:cs="Arial"/>
          <w:i/>
          <w:sz w:val="18"/>
          <w:szCs w:val="18"/>
        </w:rPr>
        <w:t>ALLOY SURFACES</w:t>
      </w:r>
      <w:r w:rsidRPr="00FA45A3">
        <w:rPr>
          <w:rFonts w:ascii="Book Antiqua" w:hAnsi="Book Antiqua" w:cs="Arial"/>
          <w:i/>
          <w:sz w:val="18"/>
          <w:szCs w:val="18"/>
        </w:rPr>
        <w:t xml:space="preserve"> cannot enter into any procurement contract with a supplier within the </w:t>
      </w:r>
      <w:smartTag w:uri="urn:schemas-microsoft-com:office:smarttags" w:element="place">
        <w:smartTag w:uri="urn:schemas-microsoft-com:office:smarttags" w:element="country-region">
          <w:r w:rsidRPr="00FA45A3">
            <w:rPr>
              <w:rFonts w:ascii="Book Antiqua" w:hAnsi="Book Antiqua" w:cs="Arial"/>
              <w:i/>
              <w:sz w:val="18"/>
              <w:szCs w:val="18"/>
            </w:rPr>
            <w:t>United States</w:t>
          </w:r>
        </w:smartTag>
      </w:smartTag>
      <w:r w:rsidRPr="00FA45A3">
        <w:rPr>
          <w:rFonts w:ascii="Book Antiqua" w:hAnsi="Book Antiqua" w:cs="Arial"/>
          <w:i/>
          <w:sz w:val="18"/>
          <w:szCs w:val="18"/>
        </w:rPr>
        <w:t xml:space="preserve"> that involves the acquisition of ITAR controlled defense articles or provision of defense services until the supplier has certified that it is registered with DDTC.</w:t>
      </w:r>
    </w:p>
    <w:p w:rsidR="00EF04D7" w:rsidRPr="00FA45A3" w:rsidRDefault="00EF04D7" w:rsidP="00EF04D7">
      <w:pPr>
        <w:ind w:left="360"/>
        <w:jc w:val="both"/>
        <w:rPr>
          <w:rFonts w:ascii="Book Antiqua" w:hAnsi="Book Antiqua" w:cs="Arial"/>
          <w:i/>
          <w:sz w:val="18"/>
          <w:szCs w:val="18"/>
        </w:rPr>
      </w:pPr>
    </w:p>
    <w:p w:rsidR="00EF04D7" w:rsidRPr="00FA45A3" w:rsidRDefault="00EF04D7" w:rsidP="00EF04D7">
      <w:pPr>
        <w:ind w:left="720"/>
        <w:jc w:val="both"/>
        <w:rPr>
          <w:rFonts w:ascii="Book Antiqua" w:hAnsi="Book Antiqua" w:cs="Arial"/>
          <w:b/>
          <w:i/>
          <w:sz w:val="18"/>
          <w:szCs w:val="18"/>
        </w:rPr>
      </w:pPr>
      <w:r w:rsidRPr="00FA45A3">
        <w:rPr>
          <w:rFonts w:ascii="Book Antiqua" w:hAnsi="Book Antiqua" w:cs="Arial"/>
          <w:b/>
          <w:i/>
          <w:sz w:val="18"/>
          <w:szCs w:val="18"/>
        </w:rPr>
        <w:t xml:space="preserve">This registration requirement does </w:t>
      </w:r>
      <w:r w:rsidRPr="00FA45A3">
        <w:rPr>
          <w:rFonts w:ascii="Book Antiqua" w:hAnsi="Book Antiqua" w:cs="Arial"/>
          <w:b/>
          <w:i/>
          <w:sz w:val="18"/>
          <w:szCs w:val="18"/>
          <w:u w:val="single"/>
        </w:rPr>
        <w:t>not</w:t>
      </w:r>
      <w:r w:rsidRPr="00FA45A3">
        <w:rPr>
          <w:rFonts w:ascii="Book Antiqua" w:hAnsi="Book Antiqua" w:cs="Arial"/>
          <w:b/>
          <w:i/>
          <w:sz w:val="18"/>
          <w:szCs w:val="18"/>
        </w:rPr>
        <w:t xml:space="preserve"> apply to manufacturers of EAR controlled articles and/or services.</w:t>
      </w:r>
    </w:p>
    <w:p w:rsidR="00EF04D7" w:rsidRPr="00FA45A3" w:rsidRDefault="00EF04D7" w:rsidP="00EF04D7">
      <w:pPr>
        <w:ind w:left="360"/>
        <w:jc w:val="both"/>
        <w:rPr>
          <w:rFonts w:ascii="Book Antiqua" w:hAnsi="Book Antiqua" w:cs="Arial"/>
          <w:sz w:val="18"/>
          <w:szCs w:val="18"/>
        </w:rPr>
      </w:pPr>
    </w:p>
    <w:p w:rsidR="00EF04D7" w:rsidRPr="00FA45A3" w:rsidRDefault="006D3EB8" w:rsidP="00EF04D7">
      <w:pPr>
        <w:numPr>
          <w:ilvl w:val="0"/>
          <w:numId w:val="44"/>
        </w:numPr>
        <w:ind w:left="1260" w:hanging="540"/>
        <w:jc w:val="both"/>
        <w:rPr>
          <w:rFonts w:ascii="Book Antiqua" w:hAnsi="Book Antiqua" w:cs="Arial"/>
          <w:sz w:val="18"/>
          <w:szCs w:val="18"/>
        </w:rPr>
      </w:pPr>
      <w:r w:rsidRPr="00FA45A3">
        <w:rPr>
          <w:rFonts w:ascii="Book Antiqua" w:hAnsi="Book Antiqua" w:cs="Arial"/>
          <w:sz w:val="18"/>
          <w:szCs w:val="18"/>
        </w:rPr>
        <w:t>SUPPLIER</w:t>
      </w:r>
      <w:r w:rsidR="00EF04D7" w:rsidRPr="00FA45A3">
        <w:rPr>
          <w:rFonts w:ascii="Book Antiqua" w:hAnsi="Book Antiqua" w:cs="Arial"/>
          <w:sz w:val="18"/>
          <w:szCs w:val="18"/>
        </w:rPr>
        <w:t xml:space="preserve"> </w:t>
      </w:r>
      <w:bookmarkStart w:id="877" w:name="Check21"/>
      <w:r w:rsidR="00EF04D7" w:rsidRPr="00FA45A3">
        <w:rPr>
          <w:rFonts w:ascii="Book Antiqua" w:hAnsi="Book Antiqua" w:cs="Arial"/>
          <w:b/>
          <w:sz w:val="18"/>
          <w:szCs w:val="18"/>
        </w:rPr>
        <w:fldChar w:fldCharType="begin">
          <w:ffData>
            <w:name w:val="Check21"/>
            <w:enabled/>
            <w:calcOnExit w:val="0"/>
            <w:checkBox>
              <w:sizeAuto/>
              <w:default w:val="0"/>
            </w:checkBox>
          </w:ffData>
        </w:fldChar>
      </w:r>
      <w:r w:rsidR="00EF04D7" w:rsidRPr="00FA45A3">
        <w:rPr>
          <w:rFonts w:ascii="Book Antiqua" w:hAnsi="Book Antiqua" w:cs="Arial"/>
          <w:b/>
          <w:sz w:val="18"/>
          <w:szCs w:val="18"/>
        </w:rPr>
        <w:instrText xml:space="preserve"> FORMCHECKBOX </w:instrText>
      </w:r>
      <w:r w:rsidR="00EF04D7" w:rsidRPr="00FA45A3">
        <w:rPr>
          <w:rFonts w:ascii="Book Antiqua" w:hAnsi="Book Antiqua" w:cs="Arial"/>
          <w:b/>
          <w:sz w:val="18"/>
          <w:szCs w:val="18"/>
          <w:rPrChange w:id="878" w:author="Rebecca Dixon" w:date="2013-10-04T11:21:00Z">
            <w:rPr>
              <w:rFonts w:ascii="Book Antiqua" w:hAnsi="Book Antiqua" w:cs="Arial"/>
              <w:b/>
              <w:sz w:val="18"/>
              <w:szCs w:val="18"/>
            </w:rPr>
          </w:rPrChange>
        </w:rPr>
      </w:r>
      <w:r w:rsidR="00EF04D7" w:rsidRPr="00FA45A3">
        <w:rPr>
          <w:rFonts w:ascii="Book Antiqua" w:hAnsi="Book Antiqua" w:cs="Arial"/>
          <w:b/>
          <w:sz w:val="18"/>
          <w:szCs w:val="18"/>
          <w:rPrChange w:id="879" w:author="Rebecca Dixon" w:date="2013-10-04T11:21:00Z">
            <w:rPr>
              <w:rFonts w:ascii="Book Antiqua" w:hAnsi="Book Antiqua" w:cs="Arial"/>
              <w:b/>
              <w:sz w:val="18"/>
              <w:szCs w:val="18"/>
            </w:rPr>
          </w:rPrChange>
        </w:rPr>
        <w:fldChar w:fldCharType="end"/>
      </w:r>
      <w:bookmarkEnd w:id="877"/>
      <w:r w:rsidR="00EF04D7" w:rsidRPr="009D0F87">
        <w:rPr>
          <w:rFonts w:ascii="Book Antiqua" w:hAnsi="Book Antiqua" w:cs="Arial"/>
          <w:b/>
          <w:sz w:val="18"/>
          <w:szCs w:val="18"/>
        </w:rPr>
        <w:t xml:space="preserve"> </w:t>
      </w:r>
      <w:r w:rsidR="00EF04D7" w:rsidRPr="008E531A">
        <w:rPr>
          <w:rFonts w:ascii="Book Antiqua" w:hAnsi="Book Antiqua" w:cs="Arial"/>
          <w:b/>
          <w:i/>
          <w:sz w:val="18"/>
          <w:szCs w:val="18"/>
        </w:rPr>
        <w:t>is registered</w:t>
      </w:r>
      <w:r w:rsidR="00EF04D7" w:rsidRPr="00FA45A3">
        <w:rPr>
          <w:rFonts w:ascii="Book Antiqua" w:hAnsi="Book Antiqua" w:cs="Arial"/>
          <w:b/>
          <w:sz w:val="18"/>
          <w:szCs w:val="18"/>
        </w:rPr>
        <w:t xml:space="preserve">, </w:t>
      </w:r>
      <w:bookmarkStart w:id="880" w:name="Check22"/>
      <w:r w:rsidR="00EF04D7" w:rsidRPr="00FA45A3">
        <w:rPr>
          <w:rFonts w:ascii="Book Antiqua" w:hAnsi="Book Antiqua" w:cs="Arial"/>
          <w:b/>
          <w:sz w:val="18"/>
          <w:szCs w:val="18"/>
        </w:rPr>
        <w:fldChar w:fldCharType="begin">
          <w:ffData>
            <w:name w:val="Check22"/>
            <w:enabled/>
            <w:calcOnExit w:val="0"/>
            <w:checkBox>
              <w:sizeAuto/>
              <w:default w:val="0"/>
            </w:checkBox>
          </w:ffData>
        </w:fldChar>
      </w:r>
      <w:r w:rsidR="00EF04D7" w:rsidRPr="00FA45A3">
        <w:rPr>
          <w:rFonts w:ascii="Book Antiqua" w:hAnsi="Book Antiqua" w:cs="Arial"/>
          <w:b/>
          <w:sz w:val="18"/>
          <w:szCs w:val="18"/>
        </w:rPr>
        <w:instrText xml:space="preserve"> FORMCHECKBOX </w:instrText>
      </w:r>
      <w:r w:rsidR="00EF04D7" w:rsidRPr="00FA45A3">
        <w:rPr>
          <w:rFonts w:ascii="Book Antiqua" w:hAnsi="Book Antiqua" w:cs="Arial"/>
          <w:b/>
          <w:sz w:val="18"/>
          <w:szCs w:val="18"/>
          <w:rPrChange w:id="881" w:author="Rebecca Dixon" w:date="2013-10-04T11:21:00Z">
            <w:rPr>
              <w:rFonts w:ascii="Book Antiqua" w:hAnsi="Book Antiqua" w:cs="Arial"/>
              <w:b/>
              <w:sz w:val="18"/>
              <w:szCs w:val="18"/>
            </w:rPr>
          </w:rPrChange>
        </w:rPr>
      </w:r>
      <w:r w:rsidR="00EF04D7" w:rsidRPr="00FA45A3">
        <w:rPr>
          <w:rFonts w:ascii="Book Antiqua" w:hAnsi="Book Antiqua" w:cs="Arial"/>
          <w:b/>
          <w:sz w:val="18"/>
          <w:szCs w:val="18"/>
          <w:rPrChange w:id="882" w:author="Rebecca Dixon" w:date="2013-10-04T11:21:00Z">
            <w:rPr>
              <w:rFonts w:ascii="Book Antiqua" w:hAnsi="Book Antiqua" w:cs="Arial"/>
              <w:b/>
              <w:sz w:val="18"/>
              <w:szCs w:val="18"/>
            </w:rPr>
          </w:rPrChange>
        </w:rPr>
        <w:fldChar w:fldCharType="end"/>
      </w:r>
      <w:bookmarkEnd w:id="880"/>
      <w:r w:rsidR="00EF04D7" w:rsidRPr="009D0F87">
        <w:rPr>
          <w:rFonts w:ascii="Book Antiqua" w:hAnsi="Book Antiqua" w:cs="Arial"/>
          <w:b/>
          <w:sz w:val="18"/>
          <w:szCs w:val="18"/>
        </w:rPr>
        <w:t xml:space="preserve"> </w:t>
      </w:r>
      <w:r w:rsidR="00EF04D7" w:rsidRPr="008E531A">
        <w:rPr>
          <w:rFonts w:ascii="Book Antiqua" w:hAnsi="Book Antiqua" w:cs="Arial"/>
          <w:b/>
          <w:i/>
          <w:sz w:val="18"/>
          <w:szCs w:val="18"/>
        </w:rPr>
        <w:t>is exempt</w:t>
      </w:r>
      <w:r w:rsidR="00EF04D7" w:rsidRPr="00FA45A3">
        <w:rPr>
          <w:rFonts w:ascii="Book Antiqua" w:hAnsi="Book Antiqua" w:cs="Arial"/>
          <w:sz w:val="18"/>
          <w:szCs w:val="18"/>
        </w:rPr>
        <w:t xml:space="preserve"> from registration, </w:t>
      </w:r>
      <w:bookmarkStart w:id="883" w:name="Check23"/>
      <w:r w:rsidR="00EF04D7" w:rsidRPr="00FA45A3">
        <w:rPr>
          <w:rFonts w:ascii="Book Antiqua" w:hAnsi="Book Antiqua" w:cs="Arial"/>
          <w:b/>
          <w:sz w:val="18"/>
          <w:szCs w:val="18"/>
        </w:rPr>
        <w:fldChar w:fldCharType="begin">
          <w:ffData>
            <w:name w:val="Check23"/>
            <w:enabled/>
            <w:calcOnExit w:val="0"/>
            <w:checkBox>
              <w:sizeAuto/>
              <w:default w:val="0"/>
            </w:checkBox>
          </w:ffData>
        </w:fldChar>
      </w:r>
      <w:r w:rsidR="00EF04D7" w:rsidRPr="00FA45A3">
        <w:rPr>
          <w:rFonts w:ascii="Book Antiqua" w:hAnsi="Book Antiqua" w:cs="Arial"/>
          <w:b/>
          <w:sz w:val="18"/>
          <w:szCs w:val="18"/>
        </w:rPr>
        <w:instrText xml:space="preserve"> FORMCHECKBOX </w:instrText>
      </w:r>
      <w:r w:rsidR="00EF04D7" w:rsidRPr="00FA45A3">
        <w:rPr>
          <w:rFonts w:ascii="Book Antiqua" w:hAnsi="Book Antiqua" w:cs="Arial"/>
          <w:b/>
          <w:sz w:val="18"/>
          <w:szCs w:val="18"/>
          <w:rPrChange w:id="884" w:author="Rebecca Dixon" w:date="2013-10-04T11:21:00Z">
            <w:rPr>
              <w:rFonts w:ascii="Book Antiqua" w:hAnsi="Book Antiqua" w:cs="Arial"/>
              <w:b/>
              <w:sz w:val="18"/>
              <w:szCs w:val="18"/>
            </w:rPr>
          </w:rPrChange>
        </w:rPr>
      </w:r>
      <w:r w:rsidR="00EF04D7" w:rsidRPr="00FA45A3">
        <w:rPr>
          <w:rFonts w:ascii="Book Antiqua" w:hAnsi="Book Antiqua" w:cs="Arial"/>
          <w:b/>
          <w:sz w:val="18"/>
          <w:szCs w:val="18"/>
          <w:rPrChange w:id="885" w:author="Rebecca Dixon" w:date="2013-10-04T11:21:00Z">
            <w:rPr>
              <w:rFonts w:ascii="Book Antiqua" w:hAnsi="Book Antiqua" w:cs="Arial"/>
              <w:b/>
              <w:sz w:val="18"/>
              <w:szCs w:val="18"/>
            </w:rPr>
          </w:rPrChange>
        </w:rPr>
        <w:fldChar w:fldCharType="end"/>
      </w:r>
      <w:bookmarkEnd w:id="883"/>
      <w:r w:rsidR="00EF04D7" w:rsidRPr="009D0F87">
        <w:rPr>
          <w:rFonts w:ascii="Book Antiqua" w:hAnsi="Book Antiqua" w:cs="Arial"/>
          <w:b/>
          <w:sz w:val="18"/>
          <w:szCs w:val="18"/>
        </w:rPr>
        <w:t xml:space="preserve"> </w:t>
      </w:r>
      <w:r w:rsidR="00EF04D7" w:rsidRPr="008E531A">
        <w:rPr>
          <w:rFonts w:ascii="Book Antiqua" w:hAnsi="Book Antiqua" w:cs="Arial"/>
          <w:b/>
          <w:i/>
          <w:sz w:val="18"/>
          <w:szCs w:val="18"/>
        </w:rPr>
        <w:t>is not</w:t>
      </w:r>
      <w:r w:rsidR="00EF04D7" w:rsidRPr="00FA45A3">
        <w:rPr>
          <w:rFonts w:ascii="Book Antiqua" w:hAnsi="Book Antiqua" w:cs="Arial"/>
          <w:b/>
          <w:sz w:val="18"/>
          <w:szCs w:val="18"/>
        </w:rPr>
        <w:t xml:space="preserve"> </w:t>
      </w:r>
      <w:r w:rsidR="00EF04D7" w:rsidRPr="00FA45A3">
        <w:rPr>
          <w:rFonts w:ascii="Book Antiqua" w:hAnsi="Book Antiqua" w:cs="Arial"/>
          <w:sz w:val="18"/>
          <w:szCs w:val="18"/>
        </w:rPr>
        <w:t>registered with the U.S. Department of State, Directorate of Defense Trade Controls per ITAR 22 CFR Part 122.1 (a) and (b).</w:t>
      </w:r>
    </w:p>
    <w:p w:rsidR="00C768D9" w:rsidRPr="00FA45A3" w:rsidRDefault="00C768D9" w:rsidP="00C768D9">
      <w:pPr>
        <w:jc w:val="both"/>
        <w:rPr>
          <w:rFonts w:ascii="Book Antiqua" w:hAnsi="Book Antiqua" w:cs="Arial"/>
          <w:sz w:val="18"/>
          <w:szCs w:val="18"/>
        </w:rPr>
      </w:pPr>
    </w:p>
    <w:p w:rsidR="00EF56B4" w:rsidRPr="00FA45A3" w:rsidRDefault="00EF56B4" w:rsidP="00C768D9">
      <w:pPr>
        <w:ind w:left="1260"/>
        <w:jc w:val="both"/>
        <w:rPr>
          <w:rFonts w:ascii="Book Antiqua" w:hAnsi="Book Antiqua" w:cs="Arial"/>
          <w:sz w:val="18"/>
          <w:szCs w:val="18"/>
        </w:rPr>
      </w:pPr>
      <w:r w:rsidRPr="00FA45A3">
        <w:rPr>
          <w:rFonts w:ascii="Book Antiqua" w:hAnsi="Book Antiqua" w:cs="Arial"/>
          <w:sz w:val="18"/>
          <w:szCs w:val="18"/>
        </w:rPr>
        <w:t>Supplier U.S. Department of State Registration Nu</w:t>
      </w:r>
      <w:r w:rsidR="00850B63" w:rsidRPr="00FA45A3">
        <w:rPr>
          <w:rFonts w:ascii="Book Antiqua" w:hAnsi="Book Antiqua" w:cs="Arial"/>
          <w:sz w:val="18"/>
          <w:szCs w:val="18"/>
        </w:rPr>
        <w:t>m</w:t>
      </w:r>
      <w:r w:rsidRPr="00FA45A3">
        <w:rPr>
          <w:rFonts w:ascii="Book Antiqua" w:hAnsi="Book Antiqua" w:cs="Arial"/>
          <w:sz w:val="18"/>
          <w:szCs w:val="18"/>
        </w:rPr>
        <w:t>ber: ______________________________________________________</w:t>
      </w:r>
    </w:p>
    <w:p w:rsidR="00C768D9" w:rsidRPr="00FA45A3" w:rsidRDefault="00C768D9" w:rsidP="00C768D9">
      <w:pPr>
        <w:ind w:left="1260"/>
        <w:jc w:val="both"/>
        <w:rPr>
          <w:rFonts w:ascii="Book Antiqua" w:hAnsi="Book Antiqua" w:cs="Arial"/>
          <w:sz w:val="18"/>
          <w:szCs w:val="18"/>
        </w:rPr>
      </w:pPr>
      <w:r w:rsidRPr="00FA45A3">
        <w:rPr>
          <w:rFonts w:ascii="Book Antiqua" w:hAnsi="Book Antiqua" w:cs="Arial"/>
          <w:sz w:val="18"/>
          <w:szCs w:val="18"/>
        </w:rPr>
        <w:t>Expiration date of supplier registration with the U.S. Department of State DDTC: __________________________________</w:t>
      </w:r>
    </w:p>
    <w:p w:rsidR="00EF04D7" w:rsidRPr="00FA45A3" w:rsidRDefault="00EF04D7" w:rsidP="00EF04D7">
      <w:pPr>
        <w:ind w:left="360"/>
        <w:jc w:val="both"/>
        <w:rPr>
          <w:rFonts w:ascii="Book Antiqua" w:hAnsi="Book Antiqua" w:cs="Arial"/>
          <w:sz w:val="14"/>
          <w:szCs w:val="18"/>
        </w:rPr>
      </w:pPr>
    </w:p>
    <w:p w:rsidR="004776D4" w:rsidRPr="00FA45A3" w:rsidRDefault="004776D4" w:rsidP="004776D4">
      <w:pPr>
        <w:ind w:left="1260"/>
        <w:jc w:val="both"/>
        <w:rPr>
          <w:rFonts w:ascii="Book Antiqua" w:hAnsi="Book Antiqua" w:cs="Arial"/>
          <w:sz w:val="18"/>
          <w:szCs w:val="18"/>
          <w:u w:val="single"/>
        </w:rPr>
      </w:pPr>
      <w:r w:rsidRPr="00FA45A3">
        <w:rPr>
          <w:rFonts w:ascii="Book Antiqua" w:hAnsi="Book Antiqua" w:cs="Arial"/>
          <w:sz w:val="18"/>
          <w:szCs w:val="18"/>
        </w:rPr>
        <w:t xml:space="preserve">If exempt box is checked, please describe your company’s products/services: </w:t>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p>
    <w:p w:rsidR="004776D4" w:rsidRPr="00FA45A3" w:rsidRDefault="004776D4" w:rsidP="004776D4">
      <w:pPr>
        <w:ind w:left="1260"/>
        <w:jc w:val="both"/>
        <w:rPr>
          <w:rFonts w:ascii="Book Antiqua" w:hAnsi="Book Antiqua" w:cs="Arial"/>
          <w:sz w:val="18"/>
          <w:szCs w:val="18"/>
          <w:u w:val="single"/>
        </w:rPr>
      </w:pP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r w:rsidRPr="00FA45A3">
        <w:rPr>
          <w:rFonts w:ascii="Book Antiqua" w:hAnsi="Book Antiqua" w:cs="Arial"/>
          <w:sz w:val="18"/>
          <w:szCs w:val="18"/>
          <w:u w:val="single"/>
        </w:rPr>
        <w:tab/>
      </w:r>
    </w:p>
    <w:p w:rsidR="004776D4" w:rsidRPr="00FA45A3" w:rsidRDefault="004776D4" w:rsidP="00EF04D7">
      <w:pPr>
        <w:pStyle w:val="BodyTextIndent"/>
        <w:tabs>
          <w:tab w:val="clear" w:pos="180"/>
        </w:tabs>
        <w:ind w:left="1260" w:firstLine="0"/>
        <w:jc w:val="both"/>
        <w:rPr>
          <w:rFonts w:ascii="Book Antiqua" w:hAnsi="Book Antiqua" w:cs="Arial"/>
          <w:szCs w:val="18"/>
        </w:rPr>
      </w:pPr>
    </w:p>
    <w:p w:rsidR="00EF04D7" w:rsidRPr="00FA45A3" w:rsidRDefault="00EF04D7" w:rsidP="00EF04D7">
      <w:pPr>
        <w:pStyle w:val="BodyTextIndent"/>
        <w:tabs>
          <w:tab w:val="clear" w:pos="180"/>
        </w:tabs>
        <w:ind w:left="1260" w:firstLine="0"/>
        <w:jc w:val="both"/>
        <w:rPr>
          <w:rFonts w:ascii="Book Antiqua" w:hAnsi="Book Antiqua" w:cs="Arial"/>
          <w:szCs w:val="18"/>
        </w:rPr>
      </w:pPr>
      <w:r w:rsidRPr="00FA45A3">
        <w:rPr>
          <w:rFonts w:ascii="Book Antiqua" w:hAnsi="Book Antiqua" w:cs="Arial"/>
          <w:szCs w:val="18"/>
        </w:rPr>
        <w:lastRenderedPageBreak/>
        <w:t xml:space="preserve">The supplier is responsible for the protection of any controlled technical data or defense articles provided to them by </w:t>
      </w:r>
      <w:r w:rsidR="001414CF" w:rsidRPr="00FA45A3">
        <w:rPr>
          <w:rFonts w:ascii="Book Antiqua" w:hAnsi="Book Antiqua" w:cs="Arial"/>
          <w:szCs w:val="18"/>
        </w:rPr>
        <w:t>ALLOY SURFACES</w:t>
      </w:r>
      <w:r w:rsidRPr="00FA45A3">
        <w:rPr>
          <w:rFonts w:ascii="Book Antiqua" w:hAnsi="Book Antiqua" w:cs="Arial"/>
          <w:szCs w:val="18"/>
        </w:rPr>
        <w:t xml:space="preserve"> to assist in the manufacture of a defense article or provision of a defense service.  The release of this data by the supplier to a Foreign Person employee or its transfer to another Foreign Person for the purpose of Off-Shore Procurement is defined as an export (ITAR 22 CFR Parts 120.17 and 124.13 and EAR 15 CFR Part 734.2(b)(2)(ii)) and Supplements 1 and 2 or Part 774 and subject to the licensing requirements of the ITAR and EAR as applicable.</w:t>
      </w:r>
    </w:p>
    <w:p w:rsidR="00EF56B4" w:rsidRPr="00FA45A3" w:rsidRDefault="00EF56B4" w:rsidP="00EF04D7">
      <w:pPr>
        <w:pStyle w:val="BodyTextIndent"/>
        <w:tabs>
          <w:tab w:val="clear" w:pos="180"/>
        </w:tabs>
        <w:ind w:left="1260" w:firstLine="0"/>
        <w:jc w:val="both"/>
        <w:rPr>
          <w:rFonts w:ascii="Book Antiqua" w:hAnsi="Book Antiqua" w:cs="Arial"/>
          <w:szCs w:val="18"/>
        </w:rPr>
      </w:pPr>
    </w:p>
    <w:p w:rsidR="00AA5079" w:rsidRPr="00FA45A3" w:rsidRDefault="00EF56B4" w:rsidP="00884938">
      <w:pPr>
        <w:numPr>
          <w:ilvl w:val="0"/>
          <w:numId w:val="48"/>
        </w:numPr>
        <w:tabs>
          <w:tab w:val="clear" w:pos="2880"/>
          <w:tab w:val="left" w:pos="1620"/>
          <w:tab w:val="left" w:pos="5040"/>
          <w:tab w:val="left" w:pos="6480"/>
        </w:tabs>
        <w:ind w:left="1620"/>
        <w:rPr>
          <w:rFonts w:ascii="Book Antiqua" w:hAnsi="Book Antiqua"/>
          <w:sz w:val="18"/>
          <w:szCs w:val="18"/>
        </w:rPr>
      </w:pPr>
      <w:r w:rsidRPr="00FA45A3">
        <w:rPr>
          <w:rFonts w:ascii="Book Antiqua" w:hAnsi="Book Antiqua"/>
          <w:sz w:val="18"/>
          <w:szCs w:val="18"/>
        </w:rPr>
        <w:t xml:space="preserve">For manufacturers and recipients of ITAR controlled data, do you have an export compliance plan for handling and control of ITAR controlled technical data?   </w:t>
      </w:r>
      <w:r w:rsidR="003B4C57" w:rsidRPr="00FA45A3">
        <w:rPr>
          <w:rFonts w:ascii="Book Antiqua" w:hAnsi="Book Antiqua"/>
          <w:sz w:val="18"/>
          <w:szCs w:val="18"/>
        </w:rPr>
        <w:t xml:space="preserve">           </w:t>
      </w:r>
    </w:p>
    <w:p w:rsidR="00EF56B4" w:rsidRPr="008E531A" w:rsidRDefault="003B4C57" w:rsidP="00884938">
      <w:pPr>
        <w:tabs>
          <w:tab w:val="left" w:pos="1620"/>
          <w:tab w:val="left" w:pos="5040"/>
          <w:tab w:val="left" w:pos="6480"/>
        </w:tabs>
        <w:ind w:left="1620"/>
        <w:rPr>
          <w:rFonts w:ascii="Book Antiqua" w:hAnsi="Book Antiqua"/>
          <w:sz w:val="18"/>
          <w:szCs w:val="18"/>
        </w:rPr>
      </w:pP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886" w:author="Rebecca Dixon" w:date="2013-10-04T11:21:00Z">
            <w:rPr>
              <w:rFonts w:ascii="Book Antiqua" w:hAnsi="Book Antiqua" w:cs="Arial"/>
              <w:b/>
              <w:sz w:val="18"/>
              <w:szCs w:val="18"/>
            </w:rPr>
          </w:rPrChange>
        </w:rPr>
      </w:r>
      <w:r w:rsidRPr="00FA45A3">
        <w:rPr>
          <w:rFonts w:ascii="Book Antiqua" w:hAnsi="Book Antiqua" w:cs="Arial"/>
          <w:b/>
          <w:sz w:val="18"/>
          <w:szCs w:val="18"/>
          <w:rPrChange w:id="887"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00EF56B4" w:rsidRPr="008E531A">
        <w:rPr>
          <w:rFonts w:ascii="Book Antiqua" w:hAnsi="Book Antiqua"/>
          <w:sz w:val="18"/>
          <w:szCs w:val="18"/>
        </w:rPr>
        <w:t>Ye</w:t>
      </w:r>
      <w:r w:rsidRPr="00FA45A3">
        <w:rPr>
          <w:rFonts w:ascii="Book Antiqua" w:hAnsi="Book Antiqua"/>
          <w:sz w:val="18"/>
          <w:szCs w:val="18"/>
        </w:rPr>
        <w:t xml:space="preserve">s       </w:t>
      </w: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888" w:author="Rebecca Dixon" w:date="2013-10-04T11:21:00Z">
            <w:rPr>
              <w:rFonts w:ascii="Book Antiqua" w:hAnsi="Book Antiqua" w:cs="Arial"/>
              <w:b/>
              <w:sz w:val="18"/>
              <w:szCs w:val="18"/>
            </w:rPr>
          </w:rPrChange>
        </w:rPr>
      </w:r>
      <w:r w:rsidRPr="00FA45A3">
        <w:rPr>
          <w:rFonts w:ascii="Book Antiqua" w:hAnsi="Book Antiqua" w:cs="Arial"/>
          <w:b/>
          <w:sz w:val="18"/>
          <w:szCs w:val="18"/>
          <w:rPrChange w:id="889"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00EF56B4" w:rsidRPr="008E531A">
        <w:rPr>
          <w:rFonts w:ascii="Book Antiqua" w:hAnsi="Book Antiqua"/>
          <w:sz w:val="18"/>
          <w:szCs w:val="18"/>
        </w:rPr>
        <w:t>No</w:t>
      </w:r>
    </w:p>
    <w:p w:rsidR="00EF56B4" w:rsidRPr="00FA45A3" w:rsidRDefault="00EF56B4" w:rsidP="00EF56B4">
      <w:pPr>
        <w:tabs>
          <w:tab w:val="left" w:pos="1620"/>
          <w:tab w:val="left" w:pos="5040"/>
          <w:tab w:val="left" w:pos="6480"/>
        </w:tabs>
        <w:ind w:left="1620"/>
        <w:rPr>
          <w:rFonts w:ascii="Book Antiqua" w:hAnsi="Book Antiqua"/>
          <w:sz w:val="14"/>
          <w:szCs w:val="18"/>
        </w:rPr>
      </w:pPr>
    </w:p>
    <w:p w:rsidR="00AA5079" w:rsidRPr="00FA45A3" w:rsidRDefault="00AA5079" w:rsidP="00884938">
      <w:pPr>
        <w:numPr>
          <w:ilvl w:val="0"/>
          <w:numId w:val="48"/>
        </w:numPr>
        <w:tabs>
          <w:tab w:val="clear" w:pos="2880"/>
          <w:tab w:val="left" w:pos="1620"/>
          <w:tab w:val="left" w:pos="5040"/>
          <w:tab w:val="left" w:pos="6480"/>
        </w:tabs>
        <w:ind w:left="1620"/>
        <w:rPr>
          <w:rFonts w:ascii="Book Antiqua" w:hAnsi="Book Antiqua"/>
          <w:sz w:val="18"/>
          <w:szCs w:val="18"/>
        </w:rPr>
      </w:pPr>
      <w:r w:rsidRPr="00FA45A3">
        <w:rPr>
          <w:rFonts w:ascii="Book Antiqua" w:hAnsi="Book Antiqua"/>
          <w:sz w:val="18"/>
          <w:szCs w:val="18"/>
        </w:rPr>
        <w:t xml:space="preserve">Supplier </w:t>
      </w:r>
      <w:r w:rsidR="00EF56B4" w:rsidRPr="00FA45A3">
        <w:rPr>
          <w:rFonts w:ascii="Book Antiqua" w:hAnsi="Book Antiqua"/>
          <w:sz w:val="18"/>
          <w:szCs w:val="18"/>
        </w:rPr>
        <w:t>acknowledge</w:t>
      </w:r>
      <w:r w:rsidRPr="00FA45A3">
        <w:rPr>
          <w:rFonts w:ascii="Book Antiqua" w:hAnsi="Book Antiqua"/>
          <w:sz w:val="18"/>
          <w:szCs w:val="18"/>
        </w:rPr>
        <w:t>s their</w:t>
      </w:r>
      <w:r w:rsidR="00EF56B4" w:rsidRPr="00FA45A3">
        <w:rPr>
          <w:rFonts w:ascii="Book Antiqua" w:hAnsi="Book Antiqua"/>
          <w:sz w:val="18"/>
          <w:szCs w:val="18"/>
        </w:rPr>
        <w:t xml:space="preserve"> company’s commitment that any technical data, as previously defined, received from Alloy Surfaces Company, will not be provided to persons within your employ who are not defined as “US persons” by the ITAR, nor will the technical data be forwarded to other US companies without the same flow down requirements pertaining to the ITAR.</w:t>
      </w:r>
      <w:r w:rsidRPr="00FA45A3">
        <w:rPr>
          <w:rFonts w:ascii="Book Antiqua" w:hAnsi="Book Antiqua"/>
          <w:sz w:val="18"/>
          <w:szCs w:val="18"/>
        </w:rPr>
        <w:t xml:space="preserve">     </w:t>
      </w:r>
    </w:p>
    <w:p w:rsidR="00EF56B4" w:rsidRPr="00FA45A3" w:rsidRDefault="00AA5079" w:rsidP="00884938">
      <w:pPr>
        <w:tabs>
          <w:tab w:val="left" w:pos="1620"/>
          <w:tab w:val="left" w:pos="5040"/>
          <w:tab w:val="left" w:pos="6480"/>
        </w:tabs>
        <w:ind w:left="1620"/>
        <w:rPr>
          <w:rFonts w:ascii="Book Antiqua" w:hAnsi="Book Antiqua"/>
          <w:sz w:val="18"/>
          <w:szCs w:val="18"/>
        </w:rPr>
      </w:pP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890" w:author="Rebecca Dixon" w:date="2013-10-04T11:21:00Z">
            <w:rPr>
              <w:rFonts w:ascii="Book Antiqua" w:hAnsi="Book Antiqua" w:cs="Arial"/>
              <w:b/>
              <w:sz w:val="18"/>
              <w:szCs w:val="18"/>
            </w:rPr>
          </w:rPrChange>
        </w:rPr>
      </w:r>
      <w:r w:rsidRPr="00FA45A3">
        <w:rPr>
          <w:rFonts w:ascii="Book Antiqua" w:hAnsi="Book Antiqua" w:cs="Arial"/>
          <w:b/>
          <w:sz w:val="18"/>
          <w:szCs w:val="18"/>
          <w:rPrChange w:id="891"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Pr="008E531A">
        <w:rPr>
          <w:rFonts w:ascii="Book Antiqua" w:hAnsi="Book Antiqua"/>
          <w:sz w:val="18"/>
          <w:szCs w:val="18"/>
        </w:rPr>
        <w:t xml:space="preserve">Yes      </w:t>
      </w: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892" w:author="Rebecca Dixon" w:date="2013-10-04T11:21:00Z">
            <w:rPr>
              <w:rFonts w:ascii="Book Antiqua" w:hAnsi="Book Antiqua" w:cs="Arial"/>
              <w:b/>
              <w:sz w:val="18"/>
              <w:szCs w:val="18"/>
            </w:rPr>
          </w:rPrChange>
        </w:rPr>
      </w:r>
      <w:r w:rsidRPr="00FA45A3">
        <w:rPr>
          <w:rFonts w:ascii="Book Antiqua" w:hAnsi="Book Antiqua" w:cs="Arial"/>
          <w:b/>
          <w:sz w:val="18"/>
          <w:szCs w:val="18"/>
          <w:rPrChange w:id="893"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Pr="008E531A">
        <w:rPr>
          <w:rFonts w:ascii="Book Antiqua" w:hAnsi="Book Antiqua"/>
          <w:sz w:val="18"/>
          <w:szCs w:val="18"/>
        </w:rPr>
        <w:t>No</w:t>
      </w:r>
    </w:p>
    <w:p w:rsidR="00EF56B4" w:rsidRPr="00FA45A3" w:rsidRDefault="00EF56B4" w:rsidP="00EF56B4">
      <w:pPr>
        <w:tabs>
          <w:tab w:val="left" w:pos="1620"/>
          <w:tab w:val="left" w:pos="5040"/>
          <w:tab w:val="left" w:pos="6480"/>
        </w:tabs>
        <w:ind w:left="1620"/>
        <w:rPr>
          <w:rFonts w:ascii="Book Antiqua" w:hAnsi="Book Antiqua"/>
          <w:sz w:val="14"/>
          <w:szCs w:val="18"/>
        </w:rPr>
      </w:pPr>
    </w:p>
    <w:p w:rsidR="00AA5079" w:rsidRPr="00FA45A3" w:rsidRDefault="00EF56B4" w:rsidP="00884938">
      <w:pPr>
        <w:numPr>
          <w:ilvl w:val="0"/>
          <w:numId w:val="48"/>
        </w:numPr>
        <w:tabs>
          <w:tab w:val="clear" w:pos="2880"/>
          <w:tab w:val="left" w:pos="1620"/>
          <w:tab w:val="left" w:pos="5040"/>
          <w:tab w:val="left" w:pos="6480"/>
        </w:tabs>
        <w:ind w:left="1620"/>
        <w:rPr>
          <w:rFonts w:ascii="Book Antiqua" w:hAnsi="Book Antiqua"/>
          <w:sz w:val="18"/>
          <w:szCs w:val="18"/>
        </w:rPr>
      </w:pPr>
      <w:r w:rsidRPr="00FA45A3">
        <w:rPr>
          <w:rFonts w:ascii="Book Antiqua" w:hAnsi="Book Antiqua"/>
          <w:sz w:val="18"/>
          <w:szCs w:val="18"/>
        </w:rPr>
        <w:t xml:space="preserve">Please identify if your company has a requirement to share technical data provided by Alloy Surfaces Company with foreign persons or company’s located offshore.    </w:t>
      </w:r>
    </w:p>
    <w:p w:rsidR="00EF56B4" w:rsidRPr="008E531A" w:rsidRDefault="003B4C57" w:rsidP="00884938">
      <w:pPr>
        <w:tabs>
          <w:tab w:val="left" w:pos="1620"/>
          <w:tab w:val="left" w:pos="5040"/>
          <w:tab w:val="left" w:pos="6480"/>
        </w:tabs>
        <w:ind w:left="1620"/>
        <w:rPr>
          <w:rFonts w:ascii="Book Antiqua" w:hAnsi="Book Antiqua"/>
          <w:sz w:val="18"/>
          <w:szCs w:val="18"/>
        </w:rPr>
      </w:pP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894" w:author="Rebecca Dixon" w:date="2013-10-04T11:21:00Z">
            <w:rPr>
              <w:rFonts w:ascii="Book Antiqua" w:hAnsi="Book Antiqua" w:cs="Arial"/>
              <w:b/>
              <w:sz w:val="18"/>
              <w:szCs w:val="18"/>
            </w:rPr>
          </w:rPrChange>
        </w:rPr>
      </w:r>
      <w:r w:rsidRPr="00FA45A3">
        <w:rPr>
          <w:rFonts w:ascii="Book Antiqua" w:hAnsi="Book Antiqua" w:cs="Arial"/>
          <w:b/>
          <w:sz w:val="18"/>
          <w:szCs w:val="18"/>
          <w:rPrChange w:id="895"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00EF56B4" w:rsidRPr="008E531A">
        <w:rPr>
          <w:rFonts w:ascii="Book Antiqua" w:hAnsi="Book Antiqua"/>
          <w:sz w:val="18"/>
          <w:szCs w:val="18"/>
        </w:rPr>
        <w:t>Yes</w:t>
      </w:r>
      <w:r w:rsidRPr="00FA45A3">
        <w:rPr>
          <w:rFonts w:ascii="Book Antiqua" w:hAnsi="Book Antiqua"/>
          <w:sz w:val="18"/>
          <w:szCs w:val="18"/>
        </w:rPr>
        <w:t xml:space="preserve">      </w:t>
      </w: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896" w:author="Rebecca Dixon" w:date="2013-10-04T11:21:00Z">
            <w:rPr>
              <w:rFonts w:ascii="Book Antiqua" w:hAnsi="Book Antiqua" w:cs="Arial"/>
              <w:b/>
              <w:sz w:val="18"/>
              <w:szCs w:val="18"/>
            </w:rPr>
          </w:rPrChange>
        </w:rPr>
      </w:r>
      <w:r w:rsidRPr="00FA45A3">
        <w:rPr>
          <w:rFonts w:ascii="Book Antiqua" w:hAnsi="Book Antiqua" w:cs="Arial"/>
          <w:b/>
          <w:sz w:val="18"/>
          <w:szCs w:val="18"/>
          <w:rPrChange w:id="897"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00EF56B4" w:rsidRPr="008E531A">
        <w:rPr>
          <w:rFonts w:ascii="Book Antiqua" w:hAnsi="Book Antiqua"/>
          <w:sz w:val="18"/>
          <w:szCs w:val="18"/>
        </w:rPr>
        <w:t>No</w:t>
      </w:r>
    </w:p>
    <w:p w:rsidR="00EF56B4" w:rsidRPr="00FA45A3" w:rsidRDefault="00EF56B4" w:rsidP="00EF56B4">
      <w:pPr>
        <w:tabs>
          <w:tab w:val="left" w:pos="1620"/>
          <w:tab w:val="left" w:pos="5040"/>
          <w:tab w:val="left" w:pos="6480"/>
        </w:tabs>
        <w:ind w:left="1620"/>
        <w:rPr>
          <w:rFonts w:ascii="Book Antiqua" w:hAnsi="Book Antiqua"/>
          <w:sz w:val="14"/>
          <w:szCs w:val="18"/>
        </w:rPr>
      </w:pPr>
    </w:p>
    <w:p w:rsidR="00AA5079" w:rsidRPr="00FA45A3" w:rsidRDefault="00AA5079" w:rsidP="00884938">
      <w:pPr>
        <w:numPr>
          <w:ilvl w:val="0"/>
          <w:numId w:val="48"/>
        </w:numPr>
        <w:tabs>
          <w:tab w:val="clear" w:pos="2880"/>
          <w:tab w:val="left" w:pos="1620"/>
          <w:tab w:val="left" w:pos="5040"/>
          <w:tab w:val="left" w:pos="6480"/>
        </w:tabs>
        <w:ind w:left="1620"/>
        <w:rPr>
          <w:rFonts w:ascii="Book Antiqua" w:hAnsi="Book Antiqua"/>
          <w:sz w:val="18"/>
          <w:szCs w:val="18"/>
        </w:rPr>
      </w:pPr>
      <w:r w:rsidRPr="00FA45A3">
        <w:rPr>
          <w:rFonts w:ascii="Book Antiqua" w:hAnsi="Book Antiqua"/>
          <w:sz w:val="18"/>
          <w:szCs w:val="18"/>
        </w:rPr>
        <w:t>Supplier</w:t>
      </w:r>
      <w:r w:rsidR="00EF56B4" w:rsidRPr="00FA45A3">
        <w:rPr>
          <w:rFonts w:ascii="Book Antiqua" w:hAnsi="Book Antiqua"/>
          <w:sz w:val="18"/>
          <w:szCs w:val="18"/>
        </w:rPr>
        <w:t xml:space="preserve"> acknowledge</w:t>
      </w:r>
      <w:r w:rsidRPr="00FA45A3">
        <w:rPr>
          <w:rFonts w:ascii="Book Antiqua" w:hAnsi="Book Antiqua"/>
          <w:sz w:val="18"/>
          <w:szCs w:val="18"/>
        </w:rPr>
        <w:t>s</w:t>
      </w:r>
      <w:r w:rsidR="00EF56B4" w:rsidRPr="00FA45A3">
        <w:rPr>
          <w:rFonts w:ascii="Book Antiqua" w:hAnsi="Book Antiqua"/>
          <w:sz w:val="18"/>
          <w:szCs w:val="18"/>
        </w:rPr>
        <w:t xml:space="preserve"> that any requirement </w:t>
      </w:r>
      <w:r w:rsidR="00FA0724" w:rsidRPr="00FA45A3">
        <w:rPr>
          <w:rFonts w:ascii="Book Antiqua" w:hAnsi="Book Antiqua"/>
          <w:sz w:val="18"/>
          <w:szCs w:val="18"/>
        </w:rPr>
        <w:t>for</w:t>
      </w:r>
      <w:r w:rsidR="00EF56B4" w:rsidRPr="00FA45A3">
        <w:rPr>
          <w:rFonts w:ascii="Book Antiqua" w:hAnsi="Book Antiqua"/>
          <w:sz w:val="18"/>
          <w:szCs w:val="18"/>
        </w:rPr>
        <w:t xml:space="preserve"> export by your company of technical data provided by Alloy Surfaces Company requires a Department of State license approval in addition to Alloy Surfaces Company concurrence.</w:t>
      </w:r>
      <w:r w:rsidRPr="00FA45A3">
        <w:rPr>
          <w:rFonts w:ascii="Book Antiqua" w:hAnsi="Book Antiqua"/>
          <w:sz w:val="18"/>
          <w:szCs w:val="18"/>
        </w:rPr>
        <w:t xml:space="preserve">        </w:t>
      </w:r>
    </w:p>
    <w:p w:rsidR="00EF56B4" w:rsidRPr="00FA45A3" w:rsidRDefault="00AA5079" w:rsidP="00884938">
      <w:pPr>
        <w:tabs>
          <w:tab w:val="left" w:pos="1620"/>
          <w:tab w:val="left" w:pos="5040"/>
          <w:tab w:val="left" w:pos="6480"/>
        </w:tabs>
        <w:ind w:left="1620"/>
        <w:rPr>
          <w:rFonts w:ascii="Book Antiqua" w:hAnsi="Book Antiqua"/>
          <w:sz w:val="18"/>
          <w:szCs w:val="18"/>
        </w:rPr>
      </w:pP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898" w:author="Rebecca Dixon" w:date="2013-10-04T11:21:00Z">
            <w:rPr>
              <w:rFonts w:ascii="Book Antiqua" w:hAnsi="Book Antiqua" w:cs="Arial"/>
              <w:b/>
              <w:sz w:val="18"/>
              <w:szCs w:val="18"/>
            </w:rPr>
          </w:rPrChange>
        </w:rPr>
      </w:r>
      <w:r w:rsidRPr="00FA45A3">
        <w:rPr>
          <w:rFonts w:ascii="Book Antiqua" w:hAnsi="Book Antiqua" w:cs="Arial"/>
          <w:b/>
          <w:sz w:val="18"/>
          <w:szCs w:val="18"/>
          <w:rPrChange w:id="899"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Pr="008E531A">
        <w:rPr>
          <w:rFonts w:ascii="Book Antiqua" w:hAnsi="Book Antiqua"/>
          <w:sz w:val="18"/>
          <w:szCs w:val="18"/>
        </w:rPr>
        <w:t xml:space="preserve">Yes      </w:t>
      </w: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900" w:author="Rebecca Dixon" w:date="2013-10-04T11:21:00Z">
            <w:rPr>
              <w:rFonts w:ascii="Book Antiqua" w:hAnsi="Book Antiqua" w:cs="Arial"/>
              <w:b/>
              <w:sz w:val="18"/>
              <w:szCs w:val="18"/>
            </w:rPr>
          </w:rPrChange>
        </w:rPr>
      </w:r>
      <w:r w:rsidRPr="00FA45A3">
        <w:rPr>
          <w:rFonts w:ascii="Book Antiqua" w:hAnsi="Book Antiqua" w:cs="Arial"/>
          <w:b/>
          <w:sz w:val="18"/>
          <w:szCs w:val="18"/>
          <w:rPrChange w:id="901"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Pr="008E531A">
        <w:rPr>
          <w:rFonts w:ascii="Book Antiqua" w:hAnsi="Book Antiqua"/>
          <w:sz w:val="18"/>
          <w:szCs w:val="18"/>
        </w:rPr>
        <w:t>No</w:t>
      </w:r>
    </w:p>
    <w:p w:rsidR="00EF56B4" w:rsidRPr="00FA45A3" w:rsidRDefault="00EF56B4" w:rsidP="00EF56B4">
      <w:pPr>
        <w:tabs>
          <w:tab w:val="left" w:pos="1620"/>
          <w:tab w:val="left" w:pos="5040"/>
          <w:tab w:val="left" w:pos="6480"/>
        </w:tabs>
        <w:ind w:left="1620"/>
        <w:rPr>
          <w:rFonts w:ascii="Book Antiqua" w:hAnsi="Book Antiqua"/>
          <w:sz w:val="14"/>
          <w:szCs w:val="18"/>
        </w:rPr>
      </w:pPr>
    </w:p>
    <w:p w:rsidR="00AA5079" w:rsidRPr="00FA45A3" w:rsidRDefault="00AA5079" w:rsidP="00884938">
      <w:pPr>
        <w:numPr>
          <w:ilvl w:val="0"/>
          <w:numId w:val="48"/>
        </w:numPr>
        <w:tabs>
          <w:tab w:val="clear" w:pos="2880"/>
          <w:tab w:val="left" w:pos="1620"/>
          <w:tab w:val="left" w:pos="5040"/>
          <w:tab w:val="left" w:pos="6480"/>
        </w:tabs>
        <w:ind w:left="1620"/>
        <w:rPr>
          <w:rFonts w:ascii="Book Antiqua" w:hAnsi="Book Antiqua"/>
          <w:sz w:val="18"/>
          <w:szCs w:val="18"/>
        </w:rPr>
      </w:pPr>
      <w:r w:rsidRPr="00FA45A3">
        <w:rPr>
          <w:rFonts w:ascii="Book Antiqua" w:hAnsi="Book Antiqua"/>
          <w:sz w:val="18"/>
          <w:szCs w:val="18"/>
        </w:rPr>
        <w:t>Supplier</w:t>
      </w:r>
      <w:r w:rsidR="00EF56B4" w:rsidRPr="00FA45A3">
        <w:rPr>
          <w:rFonts w:ascii="Book Antiqua" w:hAnsi="Book Antiqua"/>
          <w:sz w:val="18"/>
          <w:szCs w:val="18"/>
        </w:rPr>
        <w:t xml:space="preserve"> confirms </w:t>
      </w:r>
      <w:r w:rsidRPr="00FA45A3">
        <w:rPr>
          <w:rFonts w:ascii="Book Antiqua" w:hAnsi="Book Antiqua"/>
          <w:sz w:val="18"/>
          <w:szCs w:val="18"/>
        </w:rPr>
        <w:t xml:space="preserve">that </w:t>
      </w:r>
      <w:r w:rsidR="00EF56B4" w:rsidRPr="00FA45A3">
        <w:rPr>
          <w:rFonts w:ascii="Book Antiqua" w:hAnsi="Book Antiqua"/>
          <w:sz w:val="18"/>
          <w:szCs w:val="18"/>
        </w:rPr>
        <w:t>it and its suppliers are not currently debarred or suspended pursuant to any of the statutes listed at ITAR 120.27 or from contracting with any agency of the US Government.</w:t>
      </w:r>
      <w:r w:rsidRPr="00FA45A3">
        <w:rPr>
          <w:rFonts w:ascii="Book Antiqua" w:hAnsi="Book Antiqua"/>
          <w:sz w:val="18"/>
          <w:szCs w:val="18"/>
        </w:rPr>
        <w:t xml:space="preserve">         </w:t>
      </w:r>
    </w:p>
    <w:p w:rsidR="00EF56B4" w:rsidRPr="00FA45A3" w:rsidRDefault="00AA5079" w:rsidP="00884938">
      <w:pPr>
        <w:tabs>
          <w:tab w:val="left" w:pos="1620"/>
          <w:tab w:val="left" w:pos="5040"/>
          <w:tab w:val="left" w:pos="6480"/>
        </w:tabs>
        <w:ind w:left="1620"/>
        <w:rPr>
          <w:rFonts w:ascii="Book Antiqua" w:hAnsi="Book Antiqua"/>
          <w:sz w:val="18"/>
          <w:szCs w:val="18"/>
        </w:rPr>
      </w:pP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902" w:author="Rebecca Dixon" w:date="2013-10-04T11:21:00Z">
            <w:rPr>
              <w:rFonts w:ascii="Book Antiqua" w:hAnsi="Book Antiqua" w:cs="Arial"/>
              <w:b/>
              <w:sz w:val="18"/>
              <w:szCs w:val="18"/>
            </w:rPr>
          </w:rPrChange>
        </w:rPr>
      </w:r>
      <w:r w:rsidRPr="00FA45A3">
        <w:rPr>
          <w:rFonts w:ascii="Book Antiqua" w:hAnsi="Book Antiqua" w:cs="Arial"/>
          <w:b/>
          <w:sz w:val="18"/>
          <w:szCs w:val="18"/>
          <w:rPrChange w:id="903"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Pr="008E531A">
        <w:rPr>
          <w:rFonts w:ascii="Book Antiqua" w:hAnsi="Book Antiqua"/>
          <w:sz w:val="18"/>
          <w:szCs w:val="18"/>
        </w:rPr>
        <w:t xml:space="preserve">Yes      </w:t>
      </w:r>
      <w:r w:rsidRPr="00FA45A3">
        <w:rPr>
          <w:rFonts w:ascii="Book Antiqua" w:hAnsi="Book Antiqua" w:cs="Arial"/>
          <w:b/>
          <w:sz w:val="18"/>
          <w:szCs w:val="18"/>
        </w:rPr>
        <w:fldChar w:fldCharType="begin">
          <w:ffData>
            <w:name w:val="Check24"/>
            <w:enabled/>
            <w:calcOnExit w:val="0"/>
            <w:checkBox>
              <w:sizeAuto/>
              <w:default w:val="0"/>
            </w:checkBox>
          </w:ffData>
        </w:fldChar>
      </w:r>
      <w:r w:rsidRPr="00FA45A3">
        <w:rPr>
          <w:rFonts w:ascii="Book Antiqua" w:hAnsi="Book Antiqua" w:cs="Arial"/>
          <w:b/>
          <w:sz w:val="18"/>
          <w:szCs w:val="18"/>
        </w:rPr>
        <w:instrText xml:space="preserve"> FORMCHECKBOX </w:instrText>
      </w:r>
      <w:r w:rsidRPr="00FA45A3">
        <w:rPr>
          <w:rFonts w:ascii="Book Antiqua" w:hAnsi="Book Antiqua" w:cs="Arial"/>
          <w:b/>
          <w:sz w:val="18"/>
          <w:szCs w:val="18"/>
          <w:rPrChange w:id="904" w:author="Rebecca Dixon" w:date="2013-10-04T11:21:00Z">
            <w:rPr>
              <w:rFonts w:ascii="Book Antiqua" w:hAnsi="Book Antiqua" w:cs="Arial"/>
              <w:b/>
              <w:sz w:val="18"/>
              <w:szCs w:val="18"/>
            </w:rPr>
          </w:rPrChange>
        </w:rPr>
      </w:r>
      <w:r w:rsidRPr="00FA45A3">
        <w:rPr>
          <w:rFonts w:ascii="Book Antiqua" w:hAnsi="Book Antiqua" w:cs="Arial"/>
          <w:b/>
          <w:sz w:val="18"/>
          <w:szCs w:val="18"/>
          <w:rPrChange w:id="905" w:author="Rebecca Dixon" w:date="2013-10-04T11:21:00Z">
            <w:rPr>
              <w:rFonts w:ascii="Book Antiqua" w:hAnsi="Book Antiqua" w:cs="Arial"/>
              <w:b/>
              <w:sz w:val="18"/>
              <w:szCs w:val="18"/>
            </w:rPr>
          </w:rPrChange>
        </w:rPr>
        <w:fldChar w:fldCharType="end"/>
      </w:r>
      <w:r w:rsidRPr="009D0F87">
        <w:rPr>
          <w:rFonts w:ascii="Book Antiqua" w:hAnsi="Book Antiqua" w:cs="Arial"/>
          <w:b/>
          <w:sz w:val="18"/>
          <w:szCs w:val="18"/>
        </w:rPr>
        <w:t xml:space="preserve"> </w:t>
      </w:r>
      <w:r w:rsidRPr="008E531A">
        <w:rPr>
          <w:rFonts w:ascii="Book Antiqua" w:hAnsi="Book Antiqua"/>
          <w:sz w:val="18"/>
          <w:szCs w:val="18"/>
        </w:rPr>
        <w:t>No</w:t>
      </w:r>
    </w:p>
    <w:p w:rsidR="00EF56B4" w:rsidRPr="00FA45A3" w:rsidRDefault="00EF56B4" w:rsidP="00EF04D7">
      <w:pPr>
        <w:pStyle w:val="BodyTextIndent"/>
        <w:tabs>
          <w:tab w:val="clear" w:pos="180"/>
        </w:tabs>
        <w:ind w:left="1260" w:firstLine="0"/>
        <w:jc w:val="both"/>
        <w:rPr>
          <w:rFonts w:ascii="Book Antiqua" w:hAnsi="Book Antiqua" w:cs="Arial"/>
          <w:szCs w:val="18"/>
        </w:rPr>
      </w:pPr>
    </w:p>
    <w:p w:rsidR="00EF04D7" w:rsidRPr="00FA45A3" w:rsidRDefault="00EF04D7" w:rsidP="00EF04D7">
      <w:pPr>
        <w:pStyle w:val="BodyTextIndent"/>
        <w:tabs>
          <w:tab w:val="clear" w:pos="180"/>
        </w:tabs>
        <w:ind w:left="1260" w:hanging="540"/>
        <w:jc w:val="both"/>
        <w:rPr>
          <w:rFonts w:ascii="Book Antiqua" w:hAnsi="Book Antiqua" w:cs="Arial"/>
          <w:szCs w:val="18"/>
        </w:rPr>
      </w:pPr>
    </w:p>
    <w:p w:rsidR="00EF04D7" w:rsidRPr="00FA45A3" w:rsidRDefault="006D3EB8" w:rsidP="00EF04D7">
      <w:pPr>
        <w:numPr>
          <w:ilvl w:val="0"/>
          <w:numId w:val="44"/>
        </w:numPr>
        <w:ind w:left="1267" w:hanging="547"/>
        <w:jc w:val="both"/>
        <w:rPr>
          <w:rFonts w:ascii="Book Antiqua" w:hAnsi="Book Antiqua" w:cs="Arial"/>
          <w:sz w:val="18"/>
          <w:szCs w:val="18"/>
        </w:rPr>
      </w:pPr>
      <w:r w:rsidRPr="00FA45A3">
        <w:rPr>
          <w:rFonts w:ascii="Book Antiqua" w:hAnsi="Book Antiqua" w:cs="Arial"/>
          <w:sz w:val="18"/>
          <w:szCs w:val="18"/>
        </w:rPr>
        <w:t>SUPPLIER</w:t>
      </w:r>
      <w:r w:rsidR="00EF04D7" w:rsidRPr="00FA45A3">
        <w:rPr>
          <w:rFonts w:ascii="Book Antiqua" w:hAnsi="Book Antiqua" w:cs="Arial"/>
          <w:sz w:val="18"/>
          <w:szCs w:val="18"/>
        </w:rPr>
        <w:t xml:space="preserve"> </w:t>
      </w:r>
      <w:bookmarkStart w:id="906" w:name="Check24"/>
      <w:r w:rsidR="00EF04D7" w:rsidRPr="00FA45A3">
        <w:rPr>
          <w:rFonts w:ascii="Book Antiqua" w:hAnsi="Book Antiqua" w:cs="Arial"/>
          <w:b/>
          <w:sz w:val="18"/>
          <w:szCs w:val="18"/>
        </w:rPr>
        <w:fldChar w:fldCharType="begin">
          <w:ffData>
            <w:name w:val="Check24"/>
            <w:enabled/>
            <w:calcOnExit w:val="0"/>
            <w:checkBox>
              <w:sizeAuto/>
              <w:default w:val="0"/>
            </w:checkBox>
          </w:ffData>
        </w:fldChar>
      </w:r>
      <w:r w:rsidR="00EF04D7" w:rsidRPr="00FA45A3">
        <w:rPr>
          <w:rFonts w:ascii="Book Antiqua" w:hAnsi="Book Antiqua" w:cs="Arial"/>
          <w:b/>
          <w:sz w:val="18"/>
          <w:szCs w:val="18"/>
        </w:rPr>
        <w:instrText xml:space="preserve"> FORMCHECKBOX </w:instrText>
      </w:r>
      <w:r w:rsidR="00EF04D7" w:rsidRPr="00FA45A3">
        <w:rPr>
          <w:rFonts w:ascii="Book Antiqua" w:hAnsi="Book Antiqua" w:cs="Arial"/>
          <w:b/>
          <w:sz w:val="18"/>
          <w:szCs w:val="18"/>
          <w:rPrChange w:id="907" w:author="Rebecca Dixon" w:date="2013-10-04T11:21:00Z">
            <w:rPr>
              <w:rFonts w:ascii="Book Antiqua" w:hAnsi="Book Antiqua" w:cs="Arial"/>
              <w:b/>
              <w:sz w:val="18"/>
              <w:szCs w:val="18"/>
            </w:rPr>
          </w:rPrChange>
        </w:rPr>
      </w:r>
      <w:r w:rsidR="00EF04D7" w:rsidRPr="00FA45A3">
        <w:rPr>
          <w:rFonts w:ascii="Book Antiqua" w:hAnsi="Book Antiqua" w:cs="Arial"/>
          <w:b/>
          <w:sz w:val="18"/>
          <w:szCs w:val="18"/>
          <w:rPrChange w:id="908" w:author="Rebecca Dixon" w:date="2013-10-04T11:21:00Z">
            <w:rPr>
              <w:rFonts w:ascii="Book Antiqua" w:hAnsi="Book Antiqua" w:cs="Arial"/>
              <w:b/>
              <w:sz w:val="18"/>
              <w:szCs w:val="18"/>
            </w:rPr>
          </w:rPrChange>
        </w:rPr>
        <w:fldChar w:fldCharType="end"/>
      </w:r>
      <w:bookmarkEnd w:id="906"/>
      <w:r w:rsidR="00EF04D7" w:rsidRPr="009D0F87">
        <w:rPr>
          <w:rFonts w:ascii="Book Antiqua" w:hAnsi="Book Antiqua" w:cs="Arial"/>
          <w:b/>
          <w:sz w:val="18"/>
          <w:szCs w:val="18"/>
        </w:rPr>
        <w:t xml:space="preserve"> will </w:t>
      </w:r>
      <w:r w:rsidR="00EF04D7" w:rsidRPr="008E531A">
        <w:rPr>
          <w:rFonts w:ascii="Book Antiqua" w:hAnsi="Book Antiqua" w:cs="Arial"/>
          <w:sz w:val="18"/>
          <w:szCs w:val="18"/>
        </w:rPr>
        <w:t xml:space="preserve">obtain the necessary export authorization prior to the release </w:t>
      </w:r>
      <w:r w:rsidR="00EF04D7" w:rsidRPr="00FA45A3">
        <w:rPr>
          <w:rFonts w:ascii="Book Antiqua" w:hAnsi="Book Antiqua" w:cs="Arial"/>
          <w:sz w:val="18"/>
          <w:szCs w:val="18"/>
        </w:rPr>
        <w:t xml:space="preserve">of controlled technical data or other defense articles provided by </w:t>
      </w:r>
      <w:r w:rsidR="001414CF" w:rsidRPr="00FA45A3">
        <w:rPr>
          <w:rFonts w:ascii="Book Antiqua" w:hAnsi="Book Antiqua" w:cs="Arial"/>
          <w:sz w:val="18"/>
          <w:szCs w:val="18"/>
        </w:rPr>
        <w:t>ALLOY SURFACES</w:t>
      </w:r>
      <w:r w:rsidR="00EF04D7" w:rsidRPr="00FA45A3">
        <w:rPr>
          <w:rFonts w:ascii="Book Antiqua" w:hAnsi="Book Antiqua" w:cs="Arial"/>
          <w:sz w:val="18"/>
          <w:szCs w:val="18"/>
        </w:rPr>
        <w:t xml:space="preserve"> for the purpose of procurement to any Foreign Person in or outside of the United States.</w:t>
      </w:r>
    </w:p>
    <w:p w:rsidR="00EF04D7" w:rsidRPr="00FA45A3" w:rsidRDefault="00EF04D7" w:rsidP="00EF04D7">
      <w:pPr>
        <w:ind w:left="1267" w:hanging="1267"/>
        <w:jc w:val="center"/>
        <w:rPr>
          <w:rFonts w:ascii="Book Antiqua" w:hAnsi="Book Antiqua" w:cs="Arial"/>
          <w:sz w:val="18"/>
          <w:szCs w:val="18"/>
        </w:rPr>
      </w:pPr>
    </w:p>
    <w:p w:rsidR="00EF04D7" w:rsidRPr="00FA45A3" w:rsidRDefault="00EF04D7" w:rsidP="00EF04D7">
      <w:pPr>
        <w:spacing w:after="120"/>
        <w:ind w:right="720"/>
        <w:jc w:val="both"/>
        <w:rPr>
          <w:rFonts w:ascii="Book Antiqua" w:hAnsi="Book Antiqua"/>
          <w:sz w:val="18"/>
          <w:szCs w:val="18"/>
        </w:rPr>
      </w:pPr>
    </w:p>
    <w:p w:rsidR="00EF04D7" w:rsidRPr="00FA45A3" w:rsidRDefault="00EF04D7" w:rsidP="00EF04D7">
      <w:pPr>
        <w:tabs>
          <w:tab w:val="left" w:pos="720"/>
        </w:tabs>
        <w:jc w:val="both"/>
        <w:outlineLvl w:val="0"/>
        <w:rPr>
          <w:rFonts w:ascii="Book Antiqua" w:hAnsi="Book Antiqua"/>
          <w:b/>
          <w:sz w:val="18"/>
          <w:szCs w:val="18"/>
        </w:rPr>
      </w:pPr>
      <w:r w:rsidRPr="00FA45A3">
        <w:rPr>
          <w:rFonts w:ascii="Book Antiqua" w:hAnsi="Book Antiqua"/>
          <w:b/>
          <w:sz w:val="18"/>
          <w:szCs w:val="18"/>
        </w:rPr>
        <w:t>6.</w:t>
      </w:r>
      <w:r w:rsidRPr="00FA45A3">
        <w:rPr>
          <w:rFonts w:ascii="Book Antiqua" w:hAnsi="Book Antiqua"/>
          <w:b/>
          <w:sz w:val="18"/>
          <w:szCs w:val="18"/>
        </w:rPr>
        <w:tab/>
        <w:t xml:space="preserve">BIOBASED PRODUCT CERTIFICATION (FAR 52.223-1 - </w:t>
      </w:r>
      <w:del w:id="909" w:author="Rebecca Dixon" w:date="2013-10-04T10:46:00Z">
        <w:r w:rsidR="009F52CB" w:rsidRPr="00FA45A3" w:rsidDel="00603291">
          <w:rPr>
            <w:rFonts w:ascii="Book Antiqua" w:hAnsi="Book Antiqua"/>
            <w:b/>
            <w:sz w:val="18"/>
            <w:szCs w:val="18"/>
          </w:rPr>
          <w:delText xml:space="preserve">July </w:delText>
        </w:r>
      </w:del>
      <w:ins w:id="910" w:author="Rebecca Dixon" w:date="2013-10-04T10:46:00Z">
        <w:r w:rsidR="00603291" w:rsidRPr="00FA45A3">
          <w:rPr>
            <w:rFonts w:ascii="Book Antiqua" w:hAnsi="Book Antiqua"/>
            <w:b/>
            <w:sz w:val="18"/>
            <w:szCs w:val="18"/>
          </w:rPr>
          <w:t xml:space="preserve">May </w:t>
        </w:r>
      </w:ins>
      <w:r w:rsidR="009F52CB" w:rsidRPr="00FA45A3">
        <w:rPr>
          <w:rFonts w:ascii="Book Antiqua" w:hAnsi="Book Antiqua"/>
          <w:b/>
          <w:sz w:val="18"/>
          <w:szCs w:val="18"/>
        </w:rPr>
        <w:t>2012</w:t>
      </w:r>
      <w:r w:rsidRPr="00FA45A3">
        <w:rPr>
          <w:rFonts w:ascii="Book Antiqua" w:hAnsi="Book Antiqua"/>
          <w:b/>
          <w:sz w:val="18"/>
          <w:szCs w:val="18"/>
        </w:rPr>
        <w:t>)</w:t>
      </w:r>
    </w:p>
    <w:p w:rsidR="00EF04D7" w:rsidRPr="00FA45A3" w:rsidRDefault="00EF04D7" w:rsidP="00EF04D7">
      <w:pPr>
        <w:tabs>
          <w:tab w:val="decimal" w:pos="180"/>
          <w:tab w:val="left" w:pos="360"/>
          <w:tab w:val="left" w:pos="720"/>
        </w:tabs>
        <w:jc w:val="both"/>
        <w:outlineLvl w:val="0"/>
        <w:rPr>
          <w:rFonts w:ascii="Book Antiqua" w:hAnsi="Book Antiqua"/>
          <w:b/>
          <w:sz w:val="18"/>
          <w:szCs w:val="18"/>
        </w:rPr>
      </w:pPr>
    </w:p>
    <w:p w:rsidR="00EF04D7" w:rsidRPr="00FA45A3" w:rsidRDefault="00EF04D7" w:rsidP="00EF04D7">
      <w:pPr>
        <w:tabs>
          <w:tab w:val="left" w:pos="720"/>
        </w:tabs>
        <w:spacing w:after="120"/>
        <w:ind w:left="720"/>
        <w:jc w:val="both"/>
        <w:outlineLvl w:val="0"/>
        <w:rPr>
          <w:rFonts w:ascii="Book Antiqua" w:hAnsi="Book Antiqua"/>
          <w:sz w:val="18"/>
          <w:szCs w:val="18"/>
        </w:rPr>
      </w:pPr>
      <w:r w:rsidRPr="00FA45A3">
        <w:rPr>
          <w:rFonts w:ascii="Book Antiqua" w:hAnsi="Book Antiqua"/>
          <w:sz w:val="18"/>
          <w:szCs w:val="18"/>
        </w:rPr>
        <w:t xml:space="preserve">As required by the Farm Security and Rural Investment Act of 2002 and the Energy  Policy Act of 2005 (7 U.S.C. 8102(c) (3)), the </w:t>
      </w:r>
      <w:r w:rsidR="006D3EB8" w:rsidRPr="00FA45A3">
        <w:rPr>
          <w:rFonts w:ascii="Book Antiqua" w:hAnsi="Book Antiqua"/>
          <w:sz w:val="18"/>
          <w:szCs w:val="18"/>
        </w:rPr>
        <w:t>Supplier</w:t>
      </w:r>
      <w:r w:rsidRPr="00FA45A3">
        <w:rPr>
          <w:rFonts w:ascii="Book Antiqua" w:hAnsi="Book Antiqua"/>
          <w:sz w:val="18"/>
          <w:szCs w:val="18"/>
        </w:rPr>
        <w:t xml:space="preserve"> certifies, by signing this offer, that biobased products (within categories of products listed by the United States Department of Agriculture in 7 CRF part </w:t>
      </w:r>
      <w:ins w:id="911" w:author="Paul Thorson" w:date="2013-10-08T16:45:00Z">
        <w:r w:rsidR="009072BF">
          <w:rPr>
            <w:rFonts w:ascii="Book Antiqua" w:hAnsi="Book Antiqua"/>
            <w:sz w:val="18"/>
            <w:szCs w:val="18"/>
          </w:rPr>
          <w:t>3201</w:t>
        </w:r>
      </w:ins>
      <w:del w:id="912" w:author="Paul Thorson" w:date="2013-10-08T16:45:00Z">
        <w:r w:rsidRPr="00FA45A3" w:rsidDel="009072BF">
          <w:rPr>
            <w:rFonts w:ascii="Book Antiqua" w:hAnsi="Book Antiqua"/>
            <w:sz w:val="18"/>
            <w:szCs w:val="18"/>
          </w:rPr>
          <w:delText>2902</w:delText>
        </w:r>
      </w:del>
      <w:r w:rsidRPr="00FA45A3">
        <w:rPr>
          <w:rFonts w:ascii="Book Antiqua" w:hAnsi="Book Antiqua"/>
          <w:sz w:val="18"/>
          <w:szCs w:val="18"/>
        </w:rPr>
        <w:t xml:space="preserve">, subpart B) to be used or delivered in the performance of the contract, other than biobased products that are not purchased by the </w:t>
      </w:r>
      <w:r w:rsidR="006D3EB8" w:rsidRPr="00FA45A3">
        <w:rPr>
          <w:rFonts w:ascii="Book Antiqua" w:hAnsi="Book Antiqua"/>
          <w:sz w:val="18"/>
          <w:szCs w:val="18"/>
        </w:rPr>
        <w:t>Supplier</w:t>
      </w:r>
      <w:r w:rsidRPr="00FA45A3">
        <w:rPr>
          <w:rFonts w:ascii="Book Antiqua" w:hAnsi="Book Antiqua"/>
          <w:sz w:val="18"/>
          <w:szCs w:val="18"/>
        </w:rPr>
        <w:t xml:space="preserve"> as a direct result of this contract, will comply with the applicable specifications or other contractual requirements.</w:t>
      </w:r>
    </w:p>
    <w:p w:rsidR="00EF04D7" w:rsidRPr="008E531A" w:rsidRDefault="006F4269" w:rsidP="006F4269">
      <w:pPr>
        <w:tabs>
          <w:tab w:val="decimal" w:pos="180"/>
          <w:tab w:val="left" w:pos="360"/>
          <w:tab w:val="left" w:pos="720"/>
        </w:tabs>
        <w:ind w:left="1080"/>
        <w:outlineLvl w:val="0"/>
        <w:rPr>
          <w:rFonts w:ascii="Book Antiqua" w:hAnsi="Book Antiqua"/>
          <w:sz w:val="18"/>
          <w:szCs w:val="18"/>
        </w:rPr>
      </w:pPr>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913" w:author="Rebecca Dixon" w:date="2013-10-04T11:21:00Z">
            <w:rPr>
              <w:rFonts w:ascii="Book Antiqua" w:hAnsi="Book Antiqua"/>
              <w:b/>
              <w:sz w:val="18"/>
              <w:szCs w:val="18"/>
            </w:rPr>
          </w:rPrChange>
        </w:rPr>
      </w:r>
      <w:r w:rsidRPr="00FA45A3">
        <w:rPr>
          <w:rFonts w:ascii="Book Antiqua" w:hAnsi="Book Antiqua"/>
          <w:b/>
          <w:sz w:val="18"/>
          <w:szCs w:val="18"/>
          <w:rPrChange w:id="914" w:author="Rebecca Dixon" w:date="2013-10-04T11:21:00Z">
            <w:rPr>
              <w:rFonts w:ascii="Book Antiqua" w:hAnsi="Book Antiqua"/>
              <w:b/>
              <w:sz w:val="18"/>
              <w:szCs w:val="18"/>
            </w:rPr>
          </w:rPrChange>
        </w:rPr>
        <w:fldChar w:fldCharType="end"/>
      </w:r>
      <w:r w:rsidRPr="009D0F87">
        <w:rPr>
          <w:rFonts w:ascii="Book Antiqua" w:hAnsi="Book Antiqua"/>
          <w:sz w:val="18"/>
          <w:szCs w:val="18"/>
        </w:rPr>
        <w:t xml:space="preserve">  I certify that I have read and understand this provision.</w:t>
      </w:r>
    </w:p>
    <w:p w:rsidR="00563C06" w:rsidRPr="00FA45A3" w:rsidRDefault="00563C06" w:rsidP="006F4269">
      <w:pPr>
        <w:tabs>
          <w:tab w:val="decimal" w:pos="180"/>
          <w:tab w:val="left" w:pos="360"/>
          <w:tab w:val="left" w:pos="720"/>
        </w:tabs>
        <w:ind w:left="1080"/>
        <w:outlineLvl w:val="0"/>
        <w:rPr>
          <w:rFonts w:ascii="Book Antiqua" w:hAnsi="Book Antiqua"/>
          <w:b/>
          <w:sz w:val="18"/>
          <w:szCs w:val="18"/>
        </w:rPr>
      </w:pPr>
    </w:p>
    <w:p w:rsidR="00EF04D7" w:rsidRPr="00FA45A3" w:rsidRDefault="00EF04D7" w:rsidP="00EF04D7">
      <w:pPr>
        <w:tabs>
          <w:tab w:val="decimal" w:pos="180"/>
          <w:tab w:val="left" w:pos="360"/>
          <w:tab w:val="left" w:pos="720"/>
        </w:tabs>
        <w:jc w:val="center"/>
        <w:outlineLvl w:val="0"/>
        <w:rPr>
          <w:rFonts w:ascii="Book Antiqua" w:hAnsi="Book Antiqua"/>
          <w:b/>
          <w:sz w:val="18"/>
          <w:szCs w:val="18"/>
        </w:rPr>
      </w:pPr>
    </w:p>
    <w:p w:rsidR="00EF04D7" w:rsidRPr="00FA45A3" w:rsidRDefault="00EF04D7" w:rsidP="00EF04D7">
      <w:pPr>
        <w:tabs>
          <w:tab w:val="left" w:pos="720"/>
        </w:tabs>
        <w:ind w:left="720" w:hanging="720"/>
        <w:jc w:val="both"/>
        <w:outlineLvl w:val="0"/>
        <w:rPr>
          <w:rFonts w:ascii="Book Antiqua" w:hAnsi="Book Antiqua"/>
          <w:b/>
          <w:sz w:val="18"/>
          <w:szCs w:val="18"/>
        </w:rPr>
      </w:pPr>
      <w:r w:rsidRPr="00FA45A3">
        <w:rPr>
          <w:rFonts w:ascii="Book Antiqua" w:hAnsi="Book Antiqua"/>
          <w:b/>
          <w:sz w:val="18"/>
          <w:szCs w:val="18"/>
        </w:rPr>
        <w:t>7.</w:t>
      </w:r>
      <w:r w:rsidRPr="00FA45A3">
        <w:rPr>
          <w:rFonts w:ascii="Book Antiqua" w:hAnsi="Book Antiqua"/>
          <w:b/>
          <w:sz w:val="18"/>
          <w:szCs w:val="18"/>
        </w:rPr>
        <w:tab/>
        <w:t xml:space="preserve">CERTIFICATION REGARDING KNOWLEDGE OF CHILD LABOR FOR LISTED END PRODUCTS (FAR 52.222-18 – Feb 2001) – </w:t>
      </w:r>
      <w:r w:rsidR="00B51F36" w:rsidRPr="00FA45A3">
        <w:rPr>
          <w:rFonts w:ascii="Book Antiqua" w:hAnsi="Book Antiqua"/>
          <w:b/>
          <w:sz w:val="18"/>
          <w:szCs w:val="18"/>
        </w:rPr>
        <w:t xml:space="preserve">For orders over </w:t>
      </w:r>
      <w:r w:rsidRPr="00FA45A3">
        <w:rPr>
          <w:rFonts w:ascii="Book Antiqua" w:hAnsi="Book Antiqua"/>
          <w:b/>
          <w:sz w:val="18"/>
          <w:szCs w:val="18"/>
        </w:rPr>
        <w:t>$3,000</w:t>
      </w:r>
    </w:p>
    <w:p w:rsidR="00EF04D7" w:rsidRPr="00FA45A3" w:rsidRDefault="00EF04D7" w:rsidP="00EF04D7">
      <w:pPr>
        <w:tabs>
          <w:tab w:val="decimal" w:pos="180"/>
          <w:tab w:val="left" w:pos="360"/>
          <w:tab w:val="left" w:pos="720"/>
        </w:tabs>
        <w:jc w:val="both"/>
        <w:outlineLvl w:val="0"/>
        <w:rPr>
          <w:rFonts w:ascii="Book Antiqua" w:hAnsi="Book Antiqua"/>
          <w:b/>
          <w:sz w:val="18"/>
          <w:szCs w:val="18"/>
        </w:rPr>
      </w:pPr>
    </w:p>
    <w:p w:rsidR="00EF04D7" w:rsidRPr="00FA45A3" w:rsidRDefault="00EF04D7" w:rsidP="00EF04D7">
      <w:pPr>
        <w:ind w:left="720"/>
        <w:jc w:val="both"/>
        <w:outlineLvl w:val="0"/>
        <w:rPr>
          <w:rFonts w:ascii="Book Antiqua" w:hAnsi="Book Antiqua"/>
          <w:sz w:val="18"/>
          <w:szCs w:val="18"/>
        </w:rPr>
      </w:pPr>
      <w:r w:rsidRPr="00FA45A3">
        <w:rPr>
          <w:rFonts w:ascii="Book Antiqua" w:hAnsi="Book Antiqua"/>
          <w:sz w:val="18"/>
          <w:szCs w:val="18"/>
        </w:rPr>
        <w:t xml:space="preserve">[An award will not be made to a </w:t>
      </w:r>
      <w:r w:rsidR="006D3EB8" w:rsidRPr="00FA45A3">
        <w:rPr>
          <w:rFonts w:ascii="Book Antiqua" w:hAnsi="Book Antiqua"/>
          <w:sz w:val="18"/>
          <w:szCs w:val="18"/>
        </w:rPr>
        <w:t>SUPPLIER</w:t>
      </w:r>
      <w:r w:rsidRPr="00FA45A3">
        <w:rPr>
          <w:rFonts w:ascii="Book Antiqua" w:hAnsi="Book Antiqua"/>
          <w:sz w:val="18"/>
          <w:szCs w:val="18"/>
        </w:rPr>
        <w:t xml:space="preserve"> unless the </w:t>
      </w:r>
      <w:r w:rsidR="006D3EB8" w:rsidRPr="00FA45A3">
        <w:rPr>
          <w:rFonts w:ascii="Book Antiqua" w:hAnsi="Book Antiqua"/>
          <w:sz w:val="18"/>
          <w:szCs w:val="18"/>
        </w:rPr>
        <w:t>Supplier</w:t>
      </w:r>
      <w:r w:rsidRPr="00FA45A3">
        <w:rPr>
          <w:rFonts w:ascii="Book Antiqua" w:hAnsi="Book Antiqua"/>
          <w:sz w:val="18"/>
          <w:szCs w:val="18"/>
        </w:rPr>
        <w:t>, by checking the appropriate block, certifies to either paragraph A or B of this provision.]</w:t>
      </w:r>
    </w:p>
    <w:p w:rsidR="00EF04D7" w:rsidRPr="00FA45A3" w:rsidRDefault="00EF04D7" w:rsidP="00EF04D7">
      <w:pPr>
        <w:tabs>
          <w:tab w:val="decimal" w:pos="180"/>
          <w:tab w:val="left" w:pos="720"/>
          <w:tab w:val="left" w:pos="1260"/>
        </w:tabs>
        <w:ind w:left="1260" w:hanging="540"/>
        <w:jc w:val="both"/>
        <w:outlineLvl w:val="0"/>
        <w:rPr>
          <w:rFonts w:ascii="Book Antiqua" w:hAnsi="Book Antiqua"/>
          <w:sz w:val="18"/>
          <w:szCs w:val="18"/>
        </w:rPr>
      </w:pPr>
    </w:p>
    <w:p w:rsidR="00EF04D7" w:rsidRPr="00FA45A3" w:rsidRDefault="00EF04D7" w:rsidP="00EF04D7">
      <w:pPr>
        <w:tabs>
          <w:tab w:val="left" w:pos="720"/>
          <w:tab w:val="left" w:pos="1260"/>
          <w:tab w:val="left" w:pos="1800"/>
        </w:tabs>
        <w:spacing w:after="120"/>
        <w:ind w:left="1800" w:hanging="1080"/>
        <w:jc w:val="both"/>
        <w:outlineLvl w:val="0"/>
        <w:rPr>
          <w:rFonts w:ascii="Book Antiqua" w:hAnsi="Book Antiqua"/>
          <w:sz w:val="18"/>
          <w:szCs w:val="18"/>
        </w:rPr>
      </w:pPr>
      <w:r w:rsidRPr="00FA45A3">
        <w:rPr>
          <w:rFonts w:ascii="Book Antiqua" w:hAnsi="Book Antiqua"/>
          <w:sz w:val="18"/>
          <w:szCs w:val="18"/>
        </w:rPr>
        <w:t>A.</w:t>
      </w:r>
      <w:r w:rsidRPr="00FA45A3">
        <w:rPr>
          <w:rFonts w:ascii="Book Antiqua" w:hAnsi="Book Antiqua"/>
          <w:sz w:val="18"/>
          <w:szCs w:val="18"/>
        </w:rPr>
        <w:tab/>
      </w:r>
      <w:bookmarkStart w:id="915" w:name="Check25"/>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916" w:author="Rebecca Dixon" w:date="2013-10-04T11:21:00Z">
            <w:rPr>
              <w:rFonts w:ascii="Book Antiqua" w:hAnsi="Book Antiqua"/>
              <w:b/>
              <w:sz w:val="18"/>
              <w:szCs w:val="18"/>
            </w:rPr>
          </w:rPrChange>
        </w:rPr>
      </w:r>
      <w:r w:rsidRPr="00FA45A3">
        <w:rPr>
          <w:rFonts w:ascii="Book Antiqua" w:hAnsi="Book Antiqua"/>
          <w:b/>
          <w:sz w:val="18"/>
          <w:szCs w:val="18"/>
          <w:rPrChange w:id="917" w:author="Rebecca Dixon" w:date="2013-10-04T11:21:00Z">
            <w:rPr>
              <w:rFonts w:ascii="Book Antiqua" w:hAnsi="Book Antiqua"/>
              <w:b/>
              <w:sz w:val="18"/>
              <w:szCs w:val="18"/>
            </w:rPr>
          </w:rPrChange>
        </w:rPr>
        <w:fldChar w:fldCharType="end"/>
      </w:r>
      <w:bookmarkEnd w:id="915"/>
      <w:r w:rsidRPr="009D0F87">
        <w:rPr>
          <w:rFonts w:ascii="Book Antiqua" w:hAnsi="Book Antiqua"/>
          <w:sz w:val="18"/>
          <w:szCs w:val="18"/>
        </w:rPr>
        <w:t xml:space="preserve"> </w:t>
      </w:r>
      <w:r w:rsidRPr="009D0F87">
        <w:rPr>
          <w:rFonts w:ascii="Book Antiqua" w:hAnsi="Book Antiqua"/>
          <w:sz w:val="18"/>
          <w:szCs w:val="18"/>
        </w:rPr>
        <w:tab/>
      </w:r>
      <w:r w:rsidR="006D3EB8" w:rsidRPr="008E531A">
        <w:rPr>
          <w:rFonts w:ascii="Book Antiqua" w:hAnsi="Book Antiqua"/>
          <w:sz w:val="18"/>
          <w:szCs w:val="18"/>
        </w:rPr>
        <w:t>SUPPLIER</w:t>
      </w:r>
      <w:r w:rsidRPr="00FA45A3">
        <w:rPr>
          <w:rFonts w:ascii="Book Antiqua" w:hAnsi="Book Antiqua"/>
          <w:sz w:val="18"/>
          <w:szCs w:val="18"/>
        </w:rPr>
        <w:t xml:space="preserve"> will not supply any end product listed in paragraph C that was mined, produced, or manufactured in a corresponding country as listed for that end product.</w:t>
      </w:r>
    </w:p>
    <w:p w:rsidR="00EF04D7" w:rsidRPr="00FA45A3" w:rsidRDefault="00EF04D7" w:rsidP="00EF04D7">
      <w:pPr>
        <w:tabs>
          <w:tab w:val="left" w:pos="720"/>
          <w:tab w:val="left" w:pos="1260"/>
          <w:tab w:val="left" w:pos="1800"/>
        </w:tabs>
        <w:spacing w:after="120"/>
        <w:ind w:left="1800" w:hanging="1080"/>
        <w:jc w:val="both"/>
        <w:outlineLvl w:val="0"/>
        <w:rPr>
          <w:rFonts w:ascii="Book Antiqua" w:hAnsi="Book Antiqua"/>
          <w:sz w:val="18"/>
          <w:szCs w:val="18"/>
        </w:rPr>
      </w:pPr>
      <w:r w:rsidRPr="00FA45A3">
        <w:rPr>
          <w:rFonts w:ascii="Book Antiqua" w:hAnsi="Book Antiqua"/>
          <w:sz w:val="18"/>
          <w:szCs w:val="18"/>
        </w:rPr>
        <w:t>B.</w:t>
      </w:r>
      <w:r w:rsidRPr="00FA45A3">
        <w:rPr>
          <w:rFonts w:ascii="Book Antiqua" w:hAnsi="Book Antiqua"/>
          <w:sz w:val="18"/>
          <w:szCs w:val="18"/>
        </w:rPr>
        <w:tab/>
      </w:r>
      <w:bookmarkStart w:id="918" w:name="Check26"/>
      <w:r w:rsidRPr="00FA45A3">
        <w:rPr>
          <w:rFonts w:ascii="Book Antiqua" w:hAnsi="Book Antiqua"/>
          <w:b/>
          <w:sz w:val="18"/>
          <w:szCs w:val="18"/>
        </w:rPr>
        <w:fldChar w:fldCharType="begin">
          <w:ffData>
            <w:name w:val="Check26"/>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919" w:author="Rebecca Dixon" w:date="2013-10-04T11:21:00Z">
            <w:rPr>
              <w:rFonts w:ascii="Book Antiqua" w:hAnsi="Book Antiqua"/>
              <w:b/>
              <w:sz w:val="18"/>
              <w:szCs w:val="18"/>
            </w:rPr>
          </w:rPrChange>
        </w:rPr>
      </w:r>
      <w:r w:rsidRPr="00FA45A3">
        <w:rPr>
          <w:rFonts w:ascii="Book Antiqua" w:hAnsi="Book Antiqua"/>
          <w:b/>
          <w:sz w:val="18"/>
          <w:szCs w:val="18"/>
          <w:rPrChange w:id="920" w:author="Rebecca Dixon" w:date="2013-10-04T11:21:00Z">
            <w:rPr>
              <w:rFonts w:ascii="Book Antiqua" w:hAnsi="Book Antiqua"/>
              <w:b/>
              <w:sz w:val="18"/>
              <w:szCs w:val="18"/>
            </w:rPr>
          </w:rPrChange>
        </w:rPr>
        <w:fldChar w:fldCharType="end"/>
      </w:r>
      <w:bookmarkEnd w:id="918"/>
      <w:r w:rsidRPr="009D0F87">
        <w:rPr>
          <w:rFonts w:ascii="Book Antiqua" w:hAnsi="Book Antiqua"/>
          <w:sz w:val="18"/>
          <w:szCs w:val="18"/>
        </w:rPr>
        <w:t xml:space="preserve"> </w:t>
      </w:r>
      <w:r w:rsidRPr="009D0F87">
        <w:rPr>
          <w:rFonts w:ascii="Book Antiqua" w:hAnsi="Book Antiqua"/>
          <w:sz w:val="18"/>
          <w:szCs w:val="18"/>
        </w:rPr>
        <w:tab/>
      </w:r>
      <w:r w:rsidR="006D3EB8" w:rsidRPr="008E531A">
        <w:rPr>
          <w:rFonts w:ascii="Book Antiqua" w:hAnsi="Book Antiqua"/>
          <w:sz w:val="18"/>
          <w:szCs w:val="18"/>
        </w:rPr>
        <w:t>SUPPLIER</w:t>
      </w:r>
      <w:r w:rsidRPr="00FA45A3">
        <w:rPr>
          <w:rFonts w:ascii="Book Antiqua" w:hAnsi="Book Antiqua"/>
          <w:sz w:val="18"/>
          <w:szCs w:val="18"/>
        </w:rPr>
        <w:t xml:space="preserve"> may supply an end product listed in paragraph C that was mined, produced, or manufactured in the corresponding country as listed for that product.  The </w:t>
      </w:r>
      <w:r w:rsidR="006D3EB8" w:rsidRPr="00FA45A3">
        <w:rPr>
          <w:rFonts w:ascii="Book Antiqua" w:hAnsi="Book Antiqua"/>
          <w:sz w:val="18"/>
          <w:szCs w:val="18"/>
        </w:rPr>
        <w:t>Supplier</w:t>
      </w:r>
      <w:r w:rsidRPr="00FA45A3">
        <w:rPr>
          <w:rFonts w:ascii="Book Antiqua" w:hAnsi="Book Antiqua"/>
          <w:sz w:val="18"/>
          <w:szCs w:val="18"/>
        </w:rPr>
        <w:t xml:space="preserve"> certifies that is has made a good faith effort to determine whether forced or indentured child labor was used to mine, produce, or manufacture such end product.  On the basis of those efforts, the </w:t>
      </w:r>
      <w:r w:rsidR="006D3EB8" w:rsidRPr="00FA45A3">
        <w:rPr>
          <w:rFonts w:ascii="Book Antiqua" w:hAnsi="Book Antiqua"/>
          <w:sz w:val="18"/>
          <w:szCs w:val="18"/>
        </w:rPr>
        <w:t>Supplier</w:t>
      </w:r>
      <w:r w:rsidRPr="00FA45A3">
        <w:rPr>
          <w:rFonts w:ascii="Book Antiqua" w:hAnsi="Book Antiqua"/>
          <w:sz w:val="18"/>
          <w:szCs w:val="18"/>
        </w:rPr>
        <w:t xml:space="preserve"> certifies that it is not aware of any such use of child labor.</w:t>
      </w:r>
    </w:p>
    <w:p w:rsidR="00EF04D7" w:rsidRPr="00FA45A3" w:rsidRDefault="00EF04D7" w:rsidP="00EF04D7">
      <w:pPr>
        <w:tabs>
          <w:tab w:val="left" w:pos="720"/>
          <w:tab w:val="left" w:pos="1260"/>
        </w:tabs>
        <w:spacing w:after="120"/>
        <w:ind w:left="1267" w:hanging="547"/>
        <w:jc w:val="both"/>
        <w:outlineLvl w:val="0"/>
        <w:rPr>
          <w:rFonts w:ascii="Book Antiqua" w:hAnsi="Book Antiqua"/>
          <w:sz w:val="18"/>
          <w:szCs w:val="18"/>
        </w:rPr>
      </w:pPr>
      <w:r w:rsidRPr="00FA45A3">
        <w:rPr>
          <w:rFonts w:ascii="Book Antiqua" w:hAnsi="Book Antiqua"/>
          <w:sz w:val="18"/>
          <w:szCs w:val="18"/>
        </w:rPr>
        <w:lastRenderedPageBreak/>
        <w:t>C.</w:t>
      </w:r>
      <w:r w:rsidRPr="00FA45A3">
        <w:rPr>
          <w:rFonts w:ascii="Book Antiqua" w:hAnsi="Book Antiqua"/>
          <w:sz w:val="18"/>
          <w:szCs w:val="18"/>
        </w:rPr>
        <w:tab/>
        <w:t>Listed End Product:</w:t>
      </w:r>
    </w:p>
    <w:p w:rsidR="00EF04D7" w:rsidRPr="009D0F87" w:rsidRDefault="00EF04D7" w:rsidP="00EF04D7">
      <w:pPr>
        <w:tabs>
          <w:tab w:val="left" w:pos="720"/>
          <w:tab w:val="left" w:pos="1260"/>
        </w:tabs>
        <w:spacing w:after="120"/>
        <w:ind w:left="1267" w:hanging="547"/>
        <w:jc w:val="both"/>
        <w:outlineLvl w:val="0"/>
        <w:rPr>
          <w:rFonts w:ascii="Book Antiqua" w:hAnsi="Book Antiqua"/>
          <w:b/>
          <w:i/>
          <w:sz w:val="18"/>
          <w:szCs w:val="18"/>
          <w:u w:val="single"/>
        </w:rPr>
      </w:pPr>
      <w:r w:rsidRPr="00FA45A3">
        <w:rPr>
          <w:rFonts w:ascii="Book Antiqua" w:hAnsi="Book Antiqua"/>
          <w:sz w:val="18"/>
          <w:szCs w:val="18"/>
        </w:rPr>
        <w:tab/>
      </w:r>
      <w:bookmarkStart w:id="921" w:name="Text29"/>
      <w:r w:rsidRPr="008E531A">
        <w:rPr>
          <w:rFonts w:ascii="Book Antiqua" w:hAnsi="Book Antiqua"/>
          <w:b/>
          <w:i/>
          <w:sz w:val="18"/>
          <w:szCs w:val="18"/>
          <w:u w:val="single"/>
        </w:rPr>
        <w:fldChar w:fldCharType="begin">
          <w:ffData>
            <w:name w:val="Text29"/>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922"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923"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924"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25"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26"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27"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28"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921"/>
    </w:p>
    <w:p w:rsidR="00EF04D7" w:rsidRPr="009D0F87" w:rsidRDefault="00EF04D7" w:rsidP="00EF04D7">
      <w:pPr>
        <w:tabs>
          <w:tab w:val="left" w:pos="720"/>
          <w:tab w:val="left" w:pos="1260"/>
        </w:tabs>
        <w:spacing w:after="120"/>
        <w:ind w:left="1267" w:hanging="547"/>
        <w:jc w:val="both"/>
        <w:outlineLvl w:val="0"/>
        <w:rPr>
          <w:rFonts w:ascii="Book Antiqua" w:hAnsi="Book Antiqua"/>
          <w:b/>
          <w:i/>
          <w:sz w:val="18"/>
          <w:szCs w:val="18"/>
          <w:u w:val="single"/>
        </w:rPr>
      </w:pPr>
      <w:r w:rsidRPr="008E531A">
        <w:rPr>
          <w:rFonts w:ascii="Book Antiqua" w:hAnsi="Book Antiqua"/>
          <w:sz w:val="18"/>
          <w:szCs w:val="18"/>
        </w:rPr>
        <w:tab/>
      </w:r>
      <w:bookmarkStart w:id="929" w:name="Text30"/>
      <w:r w:rsidRPr="008E531A">
        <w:rPr>
          <w:rFonts w:ascii="Book Antiqua" w:hAnsi="Book Antiqua"/>
          <w:b/>
          <w:i/>
          <w:sz w:val="18"/>
          <w:szCs w:val="18"/>
          <w:u w:val="single"/>
        </w:rPr>
        <w:fldChar w:fldCharType="begin">
          <w:ffData>
            <w:name w:val="Text30"/>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930"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931"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932"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33"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34"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35"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36"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929"/>
    </w:p>
    <w:p w:rsidR="00EF04D7" w:rsidRPr="00FA45A3" w:rsidRDefault="00EF04D7" w:rsidP="00EF04D7">
      <w:pPr>
        <w:tabs>
          <w:tab w:val="left" w:pos="720"/>
          <w:tab w:val="left" w:pos="1260"/>
        </w:tabs>
        <w:spacing w:after="120"/>
        <w:ind w:left="1267" w:hanging="547"/>
        <w:jc w:val="both"/>
        <w:outlineLvl w:val="0"/>
        <w:rPr>
          <w:rFonts w:ascii="Book Antiqua" w:hAnsi="Book Antiqua"/>
          <w:sz w:val="18"/>
          <w:szCs w:val="18"/>
        </w:rPr>
      </w:pPr>
      <w:r w:rsidRPr="00FA45A3">
        <w:rPr>
          <w:rFonts w:ascii="Book Antiqua" w:hAnsi="Book Antiqua"/>
          <w:sz w:val="18"/>
          <w:szCs w:val="18"/>
        </w:rPr>
        <w:tab/>
        <w:t>Listed Countries of Origin:</w:t>
      </w:r>
    </w:p>
    <w:p w:rsidR="00EF04D7" w:rsidRPr="009D0F87" w:rsidRDefault="00EF04D7" w:rsidP="00EF04D7">
      <w:pPr>
        <w:tabs>
          <w:tab w:val="left" w:pos="720"/>
          <w:tab w:val="left" w:pos="1260"/>
        </w:tabs>
        <w:spacing w:after="120"/>
        <w:ind w:left="1267" w:hanging="547"/>
        <w:jc w:val="both"/>
        <w:outlineLvl w:val="0"/>
        <w:rPr>
          <w:rFonts w:ascii="Book Antiqua" w:hAnsi="Book Antiqua"/>
          <w:b/>
          <w:i/>
          <w:sz w:val="18"/>
          <w:szCs w:val="18"/>
          <w:u w:val="single"/>
        </w:rPr>
      </w:pPr>
      <w:r w:rsidRPr="00FA45A3">
        <w:rPr>
          <w:rFonts w:ascii="Book Antiqua" w:hAnsi="Book Antiqua"/>
          <w:sz w:val="18"/>
          <w:szCs w:val="18"/>
        </w:rPr>
        <w:tab/>
      </w:r>
      <w:bookmarkStart w:id="937" w:name="Text31"/>
      <w:r w:rsidRPr="008E531A">
        <w:rPr>
          <w:rFonts w:ascii="Book Antiqua" w:hAnsi="Book Antiqua"/>
          <w:b/>
          <w:i/>
          <w:sz w:val="18"/>
          <w:szCs w:val="18"/>
          <w:u w:val="single"/>
        </w:rPr>
        <w:fldChar w:fldCharType="begin">
          <w:ffData>
            <w:name w:val="Text31"/>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938"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939"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940"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41"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42"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43"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44"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937"/>
    </w:p>
    <w:p w:rsidR="00EF04D7" w:rsidRPr="009D0F87" w:rsidRDefault="00EF04D7" w:rsidP="00EF04D7">
      <w:pPr>
        <w:tabs>
          <w:tab w:val="left" w:pos="720"/>
          <w:tab w:val="left" w:pos="1260"/>
        </w:tabs>
        <w:ind w:left="1260" w:hanging="540"/>
        <w:jc w:val="both"/>
        <w:outlineLvl w:val="0"/>
        <w:rPr>
          <w:rFonts w:ascii="Book Antiqua" w:hAnsi="Book Antiqua"/>
          <w:b/>
          <w:i/>
          <w:sz w:val="18"/>
          <w:szCs w:val="18"/>
          <w:u w:val="single"/>
        </w:rPr>
      </w:pPr>
      <w:r w:rsidRPr="008E531A">
        <w:rPr>
          <w:rFonts w:ascii="Book Antiqua" w:hAnsi="Book Antiqua"/>
          <w:sz w:val="18"/>
          <w:szCs w:val="18"/>
        </w:rPr>
        <w:tab/>
      </w:r>
      <w:bookmarkStart w:id="945" w:name="Text32"/>
      <w:r w:rsidRPr="008E531A">
        <w:rPr>
          <w:rFonts w:ascii="Book Antiqua" w:hAnsi="Book Antiqua"/>
          <w:b/>
          <w:i/>
          <w:sz w:val="18"/>
          <w:szCs w:val="18"/>
          <w:u w:val="single"/>
        </w:rPr>
        <w:fldChar w:fldCharType="begin">
          <w:ffData>
            <w:name w:val="Text32"/>
            <w:enabled/>
            <w:calcOnExit w:val="0"/>
            <w:textInput/>
          </w:ffData>
        </w:fldChar>
      </w:r>
      <w:r w:rsidRPr="00FA45A3">
        <w:rPr>
          <w:rFonts w:ascii="Book Antiqua" w:hAnsi="Book Antiqua"/>
          <w:b/>
          <w:i/>
          <w:sz w:val="18"/>
          <w:szCs w:val="18"/>
          <w:u w:val="single"/>
        </w:rPr>
        <w:instrText xml:space="preserve"> FORMTEXT </w:instrText>
      </w:r>
      <w:r w:rsidRPr="008E531A">
        <w:rPr>
          <w:rFonts w:ascii="Book Antiqua" w:hAnsi="Book Antiqua"/>
          <w:b/>
          <w:i/>
          <w:sz w:val="18"/>
          <w:szCs w:val="18"/>
          <w:u w:val="single"/>
          <w:rPrChange w:id="946" w:author="Rebecca Dixon" w:date="2013-10-04T11:21:00Z">
            <w:rPr>
              <w:rFonts w:ascii="Book Antiqua" w:hAnsi="Book Antiqua"/>
              <w:b/>
              <w:i/>
              <w:sz w:val="18"/>
              <w:szCs w:val="18"/>
              <w:u w:val="single"/>
            </w:rPr>
          </w:rPrChange>
        </w:rPr>
      </w:r>
      <w:r w:rsidRPr="008E531A">
        <w:rPr>
          <w:rFonts w:ascii="Book Antiqua" w:hAnsi="Book Antiqua"/>
          <w:b/>
          <w:i/>
          <w:sz w:val="18"/>
          <w:szCs w:val="18"/>
          <w:u w:val="single"/>
          <w:rPrChange w:id="947" w:author="Rebecca Dixon" w:date="2013-10-04T11:21:00Z">
            <w:rPr>
              <w:rFonts w:ascii="Book Antiqua" w:hAnsi="Book Antiqua"/>
              <w:b/>
              <w:i/>
              <w:sz w:val="18"/>
              <w:szCs w:val="18"/>
              <w:u w:val="single"/>
            </w:rPr>
          </w:rPrChange>
        </w:rPr>
        <w:fldChar w:fldCharType="separate"/>
      </w:r>
      <w:r w:rsidRPr="00FA45A3">
        <w:rPr>
          <w:rFonts w:ascii="Book Antiqua" w:hAnsi="Book Antiqua"/>
          <w:b/>
          <w:i/>
          <w:noProof/>
          <w:sz w:val="18"/>
          <w:szCs w:val="18"/>
          <w:u w:val="single"/>
          <w:rPrChange w:id="948"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49"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50"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51" w:author="Rebecca Dixon" w:date="2013-10-04T11:21:00Z">
            <w:rPr>
              <w:rFonts w:ascii="Trebuchet MS" w:hAnsi="Trebuchet MS"/>
              <w:b/>
              <w:i/>
              <w:noProof/>
              <w:sz w:val="18"/>
              <w:szCs w:val="18"/>
              <w:u w:val="single"/>
            </w:rPr>
          </w:rPrChange>
        </w:rPr>
        <w:t> </w:t>
      </w:r>
      <w:r w:rsidRPr="00FA45A3">
        <w:rPr>
          <w:rFonts w:ascii="Book Antiqua" w:hAnsi="Book Antiqua"/>
          <w:b/>
          <w:i/>
          <w:noProof/>
          <w:sz w:val="18"/>
          <w:szCs w:val="18"/>
          <w:u w:val="single"/>
          <w:rPrChange w:id="952" w:author="Rebecca Dixon" w:date="2013-10-04T11:21:00Z">
            <w:rPr>
              <w:rFonts w:ascii="Trebuchet MS" w:hAnsi="Trebuchet MS"/>
              <w:b/>
              <w:i/>
              <w:noProof/>
              <w:sz w:val="18"/>
              <w:szCs w:val="18"/>
              <w:u w:val="single"/>
            </w:rPr>
          </w:rPrChange>
        </w:rPr>
        <w:t> </w:t>
      </w:r>
      <w:r w:rsidRPr="008E531A">
        <w:rPr>
          <w:rFonts w:ascii="Book Antiqua" w:hAnsi="Book Antiqua"/>
          <w:b/>
          <w:i/>
          <w:sz w:val="18"/>
          <w:szCs w:val="18"/>
          <w:u w:val="single"/>
        </w:rPr>
        <w:fldChar w:fldCharType="end"/>
      </w:r>
      <w:bookmarkEnd w:id="945"/>
    </w:p>
    <w:p w:rsidR="00563C06" w:rsidRPr="00FA45A3" w:rsidRDefault="00563C06" w:rsidP="00EF04D7">
      <w:pPr>
        <w:jc w:val="center"/>
        <w:outlineLvl w:val="0"/>
        <w:rPr>
          <w:rFonts w:ascii="Book Antiqua" w:hAnsi="Book Antiqua"/>
          <w:b/>
          <w:sz w:val="18"/>
          <w:szCs w:val="18"/>
        </w:rPr>
      </w:pPr>
    </w:p>
    <w:p w:rsidR="00EF04D7" w:rsidRPr="00FA45A3" w:rsidRDefault="00EF04D7" w:rsidP="00EF04D7">
      <w:pPr>
        <w:tabs>
          <w:tab w:val="decimal" w:pos="180"/>
          <w:tab w:val="left" w:pos="360"/>
          <w:tab w:val="left" w:pos="720"/>
        </w:tabs>
        <w:spacing w:after="120"/>
        <w:jc w:val="both"/>
        <w:outlineLvl w:val="0"/>
        <w:rPr>
          <w:rFonts w:ascii="Book Antiqua" w:hAnsi="Book Antiqua"/>
          <w:sz w:val="18"/>
          <w:szCs w:val="18"/>
        </w:rPr>
      </w:pPr>
    </w:p>
    <w:p w:rsidR="00EF04D7" w:rsidRPr="00FA45A3" w:rsidRDefault="00EF04D7" w:rsidP="00EF04D7">
      <w:pPr>
        <w:tabs>
          <w:tab w:val="left" w:pos="720"/>
        </w:tabs>
        <w:ind w:left="720" w:hanging="720"/>
        <w:jc w:val="both"/>
        <w:outlineLvl w:val="0"/>
        <w:rPr>
          <w:rFonts w:ascii="Book Antiqua" w:hAnsi="Book Antiqua"/>
          <w:b/>
          <w:sz w:val="18"/>
          <w:szCs w:val="18"/>
        </w:rPr>
      </w:pPr>
      <w:r w:rsidRPr="00FA45A3">
        <w:rPr>
          <w:rFonts w:ascii="Book Antiqua" w:hAnsi="Book Antiqua"/>
          <w:b/>
          <w:sz w:val="18"/>
          <w:szCs w:val="18"/>
        </w:rPr>
        <w:t>8.</w:t>
      </w:r>
      <w:r w:rsidRPr="00FA45A3">
        <w:rPr>
          <w:rFonts w:ascii="Book Antiqua" w:hAnsi="Book Antiqua"/>
          <w:b/>
          <w:sz w:val="18"/>
          <w:szCs w:val="18"/>
        </w:rPr>
        <w:tab/>
        <w:t xml:space="preserve">RECOVERED MATERIAL CERTIFICATION (FAR 52.223-4 – May 2008) </w:t>
      </w:r>
    </w:p>
    <w:p w:rsidR="00EF04D7" w:rsidRPr="00FA45A3" w:rsidRDefault="00EF04D7" w:rsidP="00EF04D7">
      <w:pPr>
        <w:tabs>
          <w:tab w:val="decimal" w:pos="180"/>
          <w:tab w:val="left" w:pos="360"/>
          <w:tab w:val="left" w:pos="720"/>
        </w:tabs>
        <w:jc w:val="both"/>
        <w:outlineLvl w:val="0"/>
        <w:rPr>
          <w:rFonts w:ascii="Book Antiqua" w:hAnsi="Book Antiqua"/>
          <w:b/>
          <w:sz w:val="18"/>
          <w:szCs w:val="18"/>
        </w:rPr>
      </w:pPr>
    </w:p>
    <w:p w:rsidR="006F4269" w:rsidRPr="00FA45A3" w:rsidRDefault="00EF04D7" w:rsidP="006F4269">
      <w:pPr>
        <w:tabs>
          <w:tab w:val="left" w:pos="720"/>
        </w:tabs>
        <w:spacing w:after="120"/>
        <w:ind w:left="720"/>
        <w:jc w:val="both"/>
        <w:outlineLvl w:val="0"/>
        <w:rPr>
          <w:rFonts w:ascii="Book Antiqua" w:hAnsi="Book Antiqua"/>
          <w:b/>
          <w:sz w:val="18"/>
          <w:szCs w:val="18"/>
        </w:rPr>
      </w:pPr>
      <w:r w:rsidRPr="00FA45A3">
        <w:rPr>
          <w:rFonts w:ascii="Book Antiqua" w:hAnsi="Book Antiqua"/>
          <w:sz w:val="18"/>
          <w:szCs w:val="18"/>
        </w:rPr>
        <w:t xml:space="preserve">As required by the Resource Conservation and Recovery Act of 1976 (42 U.S.C. 6962(c )(3)(A)(i)), the </w:t>
      </w:r>
      <w:r w:rsidR="006D3EB8" w:rsidRPr="00FA45A3">
        <w:rPr>
          <w:rFonts w:ascii="Book Antiqua" w:hAnsi="Book Antiqua"/>
          <w:sz w:val="18"/>
          <w:szCs w:val="18"/>
        </w:rPr>
        <w:t>Supplier</w:t>
      </w:r>
      <w:r w:rsidRPr="00FA45A3">
        <w:rPr>
          <w:rFonts w:ascii="Book Antiqua" w:hAnsi="Book Antiqua"/>
          <w:sz w:val="18"/>
          <w:szCs w:val="18"/>
        </w:rPr>
        <w:t xml:space="preserve"> certifies, by signing this </w:t>
      </w:r>
      <w:ins w:id="953" w:author="Rebecca Dixon" w:date="2013-10-04T10:48:00Z">
        <w:r w:rsidR="00603291" w:rsidRPr="00FA45A3">
          <w:rPr>
            <w:rFonts w:ascii="Book Antiqua" w:hAnsi="Book Antiqua"/>
            <w:sz w:val="18"/>
            <w:szCs w:val="18"/>
          </w:rPr>
          <w:t>document</w:t>
        </w:r>
      </w:ins>
      <w:del w:id="954" w:author="Rebecca Dixon" w:date="2013-10-04T10:48:00Z">
        <w:r w:rsidRPr="00FA45A3" w:rsidDel="00603291">
          <w:rPr>
            <w:rFonts w:ascii="Book Antiqua" w:hAnsi="Book Antiqua"/>
            <w:sz w:val="18"/>
            <w:szCs w:val="18"/>
          </w:rPr>
          <w:delText>offer</w:delText>
        </w:r>
      </w:del>
      <w:r w:rsidRPr="00FA45A3">
        <w:rPr>
          <w:rFonts w:ascii="Book Antiqua" w:hAnsi="Book Antiqua"/>
          <w:sz w:val="18"/>
          <w:szCs w:val="18"/>
        </w:rPr>
        <w:t>, that the percentage of recovered materials to be used in the performance of the contract will be at least the amount required by the applicable contract specifications</w:t>
      </w:r>
      <w:ins w:id="955" w:author="Paul Thorson" w:date="2013-10-08T16:52:00Z">
        <w:r w:rsidR="009072BF">
          <w:rPr>
            <w:rFonts w:ascii="Book Antiqua" w:hAnsi="Book Antiqua"/>
            <w:sz w:val="18"/>
            <w:szCs w:val="18"/>
          </w:rPr>
          <w:t xml:space="preserve"> or other </w:t>
        </w:r>
      </w:ins>
      <w:ins w:id="956" w:author="Paul Thorson" w:date="2013-10-08T16:53:00Z">
        <w:r w:rsidR="009072BF">
          <w:rPr>
            <w:rFonts w:ascii="Book Antiqua" w:hAnsi="Book Antiqua"/>
            <w:sz w:val="18"/>
            <w:szCs w:val="18"/>
          </w:rPr>
          <w:t>contractual requirements</w:t>
        </w:r>
      </w:ins>
      <w:r w:rsidRPr="00FA45A3">
        <w:rPr>
          <w:rFonts w:ascii="Book Antiqua" w:hAnsi="Book Antiqua"/>
          <w:sz w:val="18"/>
          <w:szCs w:val="18"/>
        </w:rPr>
        <w:t>.</w:t>
      </w:r>
    </w:p>
    <w:p w:rsidR="00EF04D7" w:rsidRPr="008E531A" w:rsidRDefault="006F4269" w:rsidP="006F4269">
      <w:pPr>
        <w:ind w:left="1080"/>
        <w:outlineLvl w:val="0"/>
        <w:rPr>
          <w:rFonts w:ascii="Book Antiqua" w:hAnsi="Book Antiqua"/>
          <w:sz w:val="18"/>
          <w:szCs w:val="18"/>
        </w:rPr>
      </w:pPr>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957" w:author="Rebecca Dixon" w:date="2013-10-04T11:21:00Z">
            <w:rPr>
              <w:rFonts w:ascii="Book Antiqua" w:hAnsi="Book Antiqua"/>
              <w:b/>
              <w:sz w:val="18"/>
              <w:szCs w:val="18"/>
            </w:rPr>
          </w:rPrChange>
        </w:rPr>
      </w:r>
      <w:r w:rsidRPr="00FA45A3">
        <w:rPr>
          <w:rFonts w:ascii="Book Antiqua" w:hAnsi="Book Antiqua"/>
          <w:b/>
          <w:sz w:val="18"/>
          <w:szCs w:val="18"/>
          <w:rPrChange w:id="958" w:author="Rebecca Dixon" w:date="2013-10-04T11:21:00Z">
            <w:rPr>
              <w:rFonts w:ascii="Book Antiqua" w:hAnsi="Book Antiqua"/>
              <w:b/>
              <w:sz w:val="18"/>
              <w:szCs w:val="18"/>
            </w:rPr>
          </w:rPrChange>
        </w:rPr>
        <w:fldChar w:fldCharType="end"/>
      </w:r>
      <w:r w:rsidRPr="009D0F87">
        <w:rPr>
          <w:rFonts w:ascii="Book Antiqua" w:hAnsi="Book Antiqua"/>
          <w:sz w:val="18"/>
          <w:szCs w:val="18"/>
        </w:rPr>
        <w:t xml:space="preserve">  I certify that I have read and understand this provision.</w:t>
      </w:r>
    </w:p>
    <w:p w:rsidR="00563C06" w:rsidRPr="00FA45A3" w:rsidRDefault="00563C06" w:rsidP="00EF04D7">
      <w:pPr>
        <w:tabs>
          <w:tab w:val="left" w:pos="720"/>
        </w:tabs>
        <w:spacing w:after="120"/>
        <w:ind w:left="720"/>
        <w:jc w:val="both"/>
        <w:outlineLvl w:val="0"/>
        <w:rPr>
          <w:rFonts w:ascii="Book Antiqua" w:hAnsi="Book Antiqua"/>
          <w:b/>
          <w:sz w:val="18"/>
          <w:szCs w:val="18"/>
        </w:rPr>
      </w:pPr>
    </w:p>
    <w:p w:rsidR="00EF04D7" w:rsidRPr="00FA45A3" w:rsidRDefault="00EF04D7" w:rsidP="00EF04D7">
      <w:pPr>
        <w:tabs>
          <w:tab w:val="left" w:pos="720"/>
        </w:tabs>
        <w:ind w:left="720" w:hanging="720"/>
        <w:jc w:val="both"/>
        <w:outlineLvl w:val="0"/>
        <w:rPr>
          <w:rFonts w:ascii="Book Antiqua" w:hAnsi="Book Antiqua"/>
          <w:b/>
          <w:sz w:val="18"/>
          <w:szCs w:val="18"/>
        </w:rPr>
      </w:pPr>
      <w:r w:rsidRPr="00FA45A3">
        <w:rPr>
          <w:rFonts w:ascii="Book Antiqua" w:hAnsi="Book Antiqua"/>
          <w:b/>
          <w:sz w:val="18"/>
          <w:szCs w:val="18"/>
        </w:rPr>
        <w:t>9.</w:t>
      </w:r>
      <w:r w:rsidRPr="00FA45A3">
        <w:rPr>
          <w:rFonts w:ascii="Book Antiqua" w:hAnsi="Book Antiqua"/>
          <w:b/>
          <w:sz w:val="18"/>
          <w:szCs w:val="18"/>
        </w:rPr>
        <w:tab/>
        <w:t xml:space="preserve">CERTIFICATION OF COMPLIANCE REPORT (FAR 52-222.22 – February 1999) - </w:t>
      </w:r>
      <w:r w:rsidR="00B51F36" w:rsidRPr="00FA45A3">
        <w:rPr>
          <w:rFonts w:ascii="Book Antiqua" w:hAnsi="Book Antiqua"/>
          <w:b/>
          <w:sz w:val="18"/>
          <w:szCs w:val="18"/>
        </w:rPr>
        <w:t xml:space="preserve">For orders over </w:t>
      </w:r>
      <w:r w:rsidRPr="00FA45A3">
        <w:rPr>
          <w:rFonts w:ascii="Book Antiqua" w:hAnsi="Book Antiqua"/>
          <w:b/>
          <w:sz w:val="18"/>
          <w:szCs w:val="18"/>
        </w:rPr>
        <w:t xml:space="preserve">$10,000 </w:t>
      </w:r>
    </w:p>
    <w:p w:rsidR="00EF04D7" w:rsidRPr="00FA45A3" w:rsidRDefault="00EF04D7" w:rsidP="00EF04D7">
      <w:pPr>
        <w:tabs>
          <w:tab w:val="decimal" w:pos="180"/>
          <w:tab w:val="left" w:pos="360"/>
          <w:tab w:val="left" w:pos="720"/>
        </w:tabs>
        <w:ind w:left="1080" w:hanging="720"/>
        <w:jc w:val="both"/>
        <w:rPr>
          <w:rFonts w:ascii="Book Antiqua" w:hAnsi="Book Antiqua"/>
          <w:b/>
          <w:color w:val="000000"/>
          <w:sz w:val="18"/>
          <w:szCs w:val="18"/>
        </w:rPr>
      </w:pPr>
    </w:p>
    <w:p w:rsidR="00EF04D7" w:rsidRPr="00FA45A3" w:rsidRDefault="00EF04D7" w:rsidP="004D5162">
      <w:pPr>
        <w:tabs>
          <w:tab w:val="left" w:pos="1260"/>
        </w:tabs>
        <w:ind w:left="1260" w:hanging="540"/>
        <w:jc w:val="both"/>
        <w:outlineLvl w:val="0"/>
        <w:rPr>
          <w:rFonts w:ascii="Book Antiqua" w:hAnsi="Book Antiqua"/>
          <w:sz w:val="18"/>
          <w:szCs w:val="18"/>
        </w:rPr>
      </w:pPr>
      <w:r w:rsidRPr="00FA45A3">
        <w:rPr>
          <w:rFonts w:ascii="Book Antiqua" w:hAnsi="Book Antiqua"/>
          <w:color w:val="000000"/>
          <w:sz w:val="18"/>
          <w:szCs w:val="18"/>
        </w:rPr>
        <w:t>A.</w:t>
      </w:r>
      <w:r w:rsidRPr="00FA45A3">
        <w:rPr>
          <w:rFonts w:ascii="Book Antiqua" w:hAnsi="Book Antiqua"/>
          <w:b/>
          <w:color w:val="000000"/>
          <w:sz w:val="18"/>
          <w:szCs w:val="18"/>
        </w:rPr>
        <w:tab/>
      </w:r>
      <w:r w:rsidR="006D3EB8" w:rsidRPr="00FA45A3">
        <w:rPr>
          <w:rFonts w:ascii="Book Antiqua" w:hAnsi="Book Antiqua"/>
          <w:sz w:val="18"/>
          <w:szCs w:val="18"/>
        </w:rPr>
        <w:t>SUPPLIER</w:t>
      </w:r>
      <w:r w:rsidRPr="00FA45A3">
        <w:rPr>
          <w:rFonts w:ascii="Book Antiqua" w:hAnsi="Book Antiqua"/>
          <w:sz w:val="18"/>
          <w:szCs w:val="18"/>
        </w:rPr>
        <w:t xml:space="preserve"> </w:t>
      </w:r>
      <w:bookmarkStart w:id="959" w:name="Check27"/>
      <w:r w:rsidRPr="00FA45A3">
        <w:rPr>
          <w:rFonts w:ascii="Book Antiqua" w:hAnsi="Book Antiqua"/>
          <w:b/>
          <w:sz w:val="18"/>
          <w:szCs w:val="18"/>
        </w:rPr>
        <w:fldChar w:fldCharType="begin">
          <w:ffData>
            <w:name w:val="Check27"/>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960" w:author="Rebecca Dixon" w:date="2013-10-04T11:21:00Z">
            <w:rPr>
              <w:rFonts w:ascii="Book Antiqua" w:hAnsi="Book Antiqua"/>
              <w:b/>
              <w:sz w:val="18"/>
              <w:szCs w:val="18"/>
            </w:rPr>
          </w:rPrChange>
        </w:rPr>
      </w:r>
      <w:r w:rsidRPr="00FA45A3">
        <w:rPr>
          <w:rFonts w:ascii="Book Antiqua" w:hAnsi="Book Antiqua"/>
          <w:b/>
          <w:sz w:val="18"/>
          <w:szCs w:val="18"/>
          <w:rPrChange w:id="961" w:author="Rebecca Dixon" w:date="2013-10-04T11:21:00Z">
            <w:rPr>
              <w:rFonts w:ascii="Book Antiqua" w:hAnsi="Book Antiqua"/>
              <w:b/>
              <w:sz w:val="18"/>
              <w:szCs w:val="18"/>
            </w:rPr>
          </w:rPrChange>
        </w:rPr>
        <w:fldChar w:fldCharType="end"/>
      </w:r>
      <w:bookmarkEnd w:id="959"/>
      <w:r w:rsidRPr="009D0F87">
        <w:rPr>
          <w:rFonts w:ascii="Book Antiqua" w:hAnsi="Book Antiqua"/>
          <w:b/>
          <w:sz w:val="18"/>
          <w:szCs w:val="18"/>
        </w:rPr>
        <w:t xml:space="preserve"> </w:t>
      </w:r>
      <w:r w:rsidRPr="008E531A">
        <w:rPr>
          <w:rFonts w:ascii="Book Antiqua" w:hAnsi="Book Antiqua"/>
          <w:b/>
          <w:i/>
          <w:sz w:val="18"/>
          <w:szCs w:val="18"/>
        </w:rPr>
        <w:t>has</w:t>
      </w:r>
      <w:r w:rsidRPr="00FA45A3">
        <w:rPr>
          <w:rFonts w:ascii="Book Antiqua" w:hAnsi="Book Antiqua"/>
          <w:b/>
          <w:sz w:val="18"/>
          <w:szCs w:val="18"/>
        </w:rPr>
        <w:t xml:space="preserve">  </w:t>
      </w:r>
      <w:bookmarkStart w:id="962" w:name="Check207"/>
      <w:r w:rsidRPr="00FA45A3">
        <w:rPr>
          <w:rFonts w:ascii="Book Antiqua" w:hAnsi="Book Antiqua"/>
          <w:b/>
          <w:sz w:val="18"/>
          <w:szCs w:val="18"/>
        </w:rPr>
        <w:fldChar w:fldCharType="begin">
          <w:ffData>
            <w:name w:val="Check207"/>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963" w:author="Rebecca Dixon" w:date="2013-10-04T11:21:00Z">
            <w:rPr>
              <w:rFonts w:ascii="Book Antiqua" w:hAnsi="Book Antiqua"/>
              <w:b/>
              <w:sz w:val="18"/>
              <w:szCs w:val="18"/>
            </w:rPr>
          </w:rPrChange>
        </w:rPr>
      </w:r>
      <w:r w:rsidRPr="00FA45A3">
        <w:rPr>
          <w:rFonts w:ascii="Book Antiqua" w:hAnsi="Book Antiqua"/>
          <w:b/>
          <w:sz w:val="18"/>
          <w:szCs w:val="18"/>
          <w:rPrChange w:id="964" w:author="Rebecca Dixon" w:date="2013-10-04T11:21:00Z">
            <w:rPr>
              <w:rFonts w:ascii="Book Antiqua" w:hAnsi="Book Antiqua"/>
              <w:b/>
              <w:sz w:val="18"/>
              <w:szCs w:val="18"/>
            </w:rPr>
          </w:rPrChange>
        </w:rPr>
        <w:fldChar w:fldCharType="end"/>
      </w:r>
      <w:bookmarkEnd w:id="962"/>
      <w:r w:rsidRPr="009D0F87">
        <w:rPr>
          <w:rFonts w:ascii="Book Antiqua" w:hAnsi="Book Antiqua"/>
          <w:b/>
          <w:sz w:val="18"/>
          <w:szCs w:val="18"/>
        </w:rPr>
        <w:t xml:space="preserve"> </w:t>
      </w:r>
      <w:r w:rsidRPr="008E531A">
        <w:rPr>
          <w:rFonts w:ascii="Book Antiqua" w:hAnsi="Book Antiqua"/>
          <w:b/>
          <w:i/>
          <w:sz w:val="18"/>
          <w:szCs w:val="18"/>
        </w:rPr>
        <w:t>h</w:t>
      </w:r>
      <w:r w:rsidRPr="00FA45A3">
        <w:rPr>
          <w:rFonts w:ascii="Book Antiqua" w:hAnsi="Book Antiqua"/>
          <w:b/>
          <w:i/>
          <w:sz w:val="18"/>
          <w:szCs w:val="18"/>
        </w:rPr>
        <w:t>as not</w:t>
      </w:r>
      <w:r w:rsidRPr="00FA45A3">
        <w:rPr>
          <w:rFonts w:ascii="Book Antiqua" w:hAnsi="Book Antiqua"/>
          <w:sz w:val="18"/>
          <w:szCs w:val="18"/>
        </w:rPr>
        <w:t xml:space="preserve"> participated in a previous contract or subcontract subject to the Equal Opportunity clause of this solicitation; and</w:t>
      </w:r>
    </w:p>
    <w:p w:rsidR="00EF04D7" w:rsidRPr="00FA45A3" w:rsidRDefault="00EF04D7" w:rsidP="004D5162">
      <w:pPr>
        <w:tabs>
          <w:tab w:val="left" w:pos="1260"/>
        </w:tabs>
        <w:ind w:left="1260" w:hanging="540"/>
        <w:jc w:val="both"/>
        <w:outlineLvl w:val="0"/>
        <w:rPr>
          <w:rFonts w:ascii="Book Antiqua" w:hAnsi="Book Antiqua"/>
          <w:sz w:val="18"/>
          <w:szCs w:val="18"/>
        </w:rPr>
      </w:pPr>
    </w:p>
    <w:p w:rsidR="00EF04D7" w:rsidRPr="00FA45A3" w:rsidRDefault="006D3EB8" w:rsidP="00884938">
      <w:pPr>
        <w:numPr>
          <w:ilvl w:val="0"/>
          <w:numId w:val="39"/>
        </w:numPr>
        <w:tabs>
          <w:tab w:val="clear" w:pos="720"/>
          <w:tab w:val="num" w:pos="1260"/>
        </w:tabs>
        <w:ind w:left="1260" w:hanging="540"/>
        <w:jc w:val="both"/>
        <w:outlineLvl w:val="0"/>
        <w:rPr>
          <w:rFonts w:ascii="Book Antiqua" w:hAnsi="Book Antiqua"/>
          <w:sz w:val="18"/>
          <w:szCs w:val="18"/>
        </w:rPr>
      </w:pPr>
      <w:r w:rsidRPr="00FA45A3">
        <w:rPr>
          <w:rFonts w:ascii="Book Antiqua" w:hAnsi="Book Antiqua"/>
          <w:sz w:val="18"/>
          <w:szCs w:val="18"/>
        </w:rPr>
        <w:t>SUPPLIER</w:t>
      </w:r>
      <w:r w:rsidR="00EF04D7" w:rsidRPr="00FA45A3">
        <w:rPr>
          <w:rFonts w:ascii="Book Antiqua" w:hAnsi="Book Antiqua"/>
          <w:sz w:val="18"/>
          <w:szCs w:val="18"/>
        </w:rPr>
        <w:t xml:space="preserve"> </w:t>
      </w:r>
      <w:bookmarkStart w:id="965" w:name="Check28"/>
      <w:r w:rsidR="00EF04D7" w:rsidRPr="00FA45A3">
        <w:rPr>
          <w:rFonts w:ascii="Book Antiqua" w:hAnsi="Book Antiqua"/>
          <w:b/>
          <w:sz w:val="18"/>
          <w:szCs w:val="18"/>
        </w:rPr>
        <w:fldChar w:fldCharType="begin">
          <w:ffData>
            <w:name w:val="Check28"/>
            <w:enabled/>
            <w:calcOnExit w:val="0"/>
            <w:checkBox>
              <w:sizeAuto/>
              <w:default w:val="0"/>
            </w:checkBox>
          </w:ffData>
        </w:fldChar>
      </w:r>
      <w:r w:rsidR="00EF04D7" w:rsidRPr="00FA45A3">
        <w:rPr>
          <w:rFonts w:ascii="Book Antiqua" w:hAnsi="Book Antiqua"/>
          <w:b/>
          <w:sz w:val="18"/>
          <w:szCs w:val="18"/>
        </w:rPr>
        <w:instrText xml:space="preserve"> FORMCHECKBOX </w:instrText>
      </w:r>
      <w:r w:rsidR="00EF04D7" w:rsidRPr="00FA45A3">
        <w:rPr>
          <w:rFonts w:ascii="Book Antiqua" w:hAnsi="Book Antiqua"/>
          <w:b/>
          <w:sz w:val="18"/>
          <w:szCs w:val="18"/>
          <w:rPrChange w:id="966" w:author="Rebecca Dixon" w:date="2013-10-04T11:21:00Z">
            <w:rPr>
              <w:rFonts w:ascii="Book Antiqua" w:hAnsi="Book Antiqua"/>
              <w:b/>
              <w:sz w:val="18"/>
              <w:szCs w:val="18"/>
            </w:rPr>
          </w:rPrChange>
        </w:rPr>
      </w:r>
      <w:r w:rsidR="00EF04D7" w:rsidRPr="00FA45A3">
        <w:rPr>
          <w:rFonts w:ascii="Book Antiqua" w:hAnsi="Book Antiqua"/>
          <w:b/>
          <w:sz w:val="18"/>
          <w:szCs w:val="18"/>
          <w:rPrChange w:id="967" w:author="Rebecca Dixon" w:date="2013-10-04T11:21:00Z">
            <w:rPr>
              <w:rFonts w:ascii="Book Antiqua" w:hAnsi="Book Antiqua"/>
              <w:b/>
              <w:sz w:val="18"/>
              <w:szCs w:val="18"/>
            </w:rPr>
          </w:rPrChange>
        </w:rPr>
        <w:fldChar w:fldCharType="end"/>
      </w:r>
      <w:bookmarkEnd w:id="965"/>
      <w:r w:rsidR="00EF04D7" w:rsidRPr="009D0F87">
        <w:rPr>
          <w:rFonts w:ascii="Book Antiqua" w:hAnsi="Book Antiqua"/>
          <w:b/>
          <w:sz w:val="18"/>
          <w:szCs w:val="18"/>
        </w:rPr>
        <w:t xml:space="preserve"> </w:t>
      </w:r>
      <w:r w:rsidR="00EF04D7" w:rsidRPr="008E531A">
        <w:rPr>
          <w:rFonts w:ascii="Book Antiqua" w:hAnsi="Book Antiqua"/>
          <w:b/>
          <w:i/>
          <w:sz w:val="18"/>
          <w:szCs w:val="18"/>
        </w:rPr>
        <w:t>has</w:t>
      </w:r>
      <w:r w:rsidR="00EF04D7" w:rsidRPr="00FA45A3">
        <w:rPr>
          <w:rFonts w:ascii="Book Antiqua" w:hAnsi="Book Antiqua"/>
          <w:b/>
          <w:sz w:val="18"/>
          <w:szCs w:val="18"/>
        </w:rPr>
        <w:t xml:space="preserve">  </w:t>
      </w:r>
      <w:bookmarkStart w:id="968" w:name="Check29"/>
      <w:r w:rsidR="00EF04D7" w:rsidRPr="00FA45A3">
        <w:rPr>
          <w:rFonts w:ascii="Book Antiqua" w:hAnsi="Book Antiqua"/>
          <w:b/>
          <w:sz w:val="18"/>
          <w:szCs w:val="18"/>
        </w:rPr>
        <w:fldChar w:fldCharType="begin">
          <w:ffData>
            <w:name w:val="Check29"/>
            <w:enabled/>
            <w:calcOnExit w:val="0"/>
            <w:checkBox>
              <w:sizeAuto/>
              <w:default w:val="0"/>
            </w:checkBox>
          </w:ffData>
        </w:fldChar>
      </w:r>
      <w:r w:rsidR="00EF04D7" w:rsidRPr="00FA45A3">
        <w:rPr>
          <w:rFonts w:ascii="Book Antiqua" w:hAnsi="Book Antiqua"/>
          <w:b/>
          <w:sz w:val="18"/>
          <w:szCs w:val="18"/>
        </w:rPr>
        <w:instrText xml:space="preserve"> FORMCHECKBOX </w:instrText>
      </w:r>
      <w:r w:rsidR="00EF04D7" w:rsidRPr="00FA45A3">
        <w:rPr>
          <w:rFonts w:ascii="Book Antiqua" w:hAnsi="Book Antiqua"/>
          <w:b/>
          <w:sz w:val="18"/>
          <w:szCs w:val="18"/>
          <w:rPrChange w:id="969" w:author="Rebecca Dixon" w:date="2013-10-04T11:21:00Z">
            <w:rPr>
              <w:rFonts w:ascii="Book Antiqua" w:hAnsi="Book Antiqua"/>
              <w:b/>
              <w:sz w:val="18"/>
              <w:szCs w:val="18"/>
            </w:rPr>
          </w:rPrChange>
        </w:rPr>
      </w:r>
      <w:r w:rsidR="00EF04D7" w:rsidRPr="00FA45A3">
        <w:rPr>
          <w:rFonts w:ascii="Book Antiqua" w:hAnsi="Book Antiqua"/>
          <w:b/>
          <w:sz w:val="18"/>
          <w:szCs w:val="18"/>
          <w:rPrChange w:id="970" w:author="Rebecca Dixon" w:date="2013-10-04T11:21:00Z">
            <w:rPr>
              <w:rFonts w:ascii="Book Antiqua" w:hAnsi="Book Antiqua"/>
              <w:b/>
              <w:sz w:val="18"/>
              <w:szCs w:val="18"/>
            </w:rPr>
          </w:rPrChange>
        </w:rPr>
        <w:fldChar w:fldCharType="end"/>
      </w:r>
      <w:bookmarkEnd w:id="968"/>
      <w:r w:rsidR="00EF04D7" w:rsidRPr="009D0F87">
        <w:rPr>
          <w:rFonts w:ascii="Book Antiqua" w:hAnsi="Book Antiqua"/>
          <w:b/>
          <w:sz w:val="18"/>
          <w:szCs w:val="18"/>
        </w:rPr>
        <w:t xml:space="preserve"> </w:t>
      </w:r>
      <w:r w:rsidR="00EF04D7" w:rsidRPr="008E531A">
        <w:rPr>
          <w:rFonts w:ascii="Book Antiqua" w:hAnsi="Book Antiqua"/>
          <w:b/>
          <w:i/>
          <w:sz w:val="18"/>
          <w:szCs w:val="18"/>
        </w:rPr>
        <w:t>has not</w:t>
      </w:r>
      <w:r w:rsidR="00EF04D7" w:rsidRPr="00FA45A3">
        <w:rPr>
          <w:rFonts w:ascii="Book Antiqua" w:hAnsi="Book Antiqua"/>
          <w:sz w:val="18"/>
          <w:szCs w:val="18"/>
        </w:rPr>
        <w:t xml:space="preserve"> filed all required compliance reports and Representations indic</w:t>
      </w:r>
      <w:ins w:id="971" w:author="Paul Thorson" w:date="2013-10-08T17:04:00Z">
        <w:r w:rsidR="00D00ED3">
          <w:rPr>
            <w:rFonts w:ascii="Book Antiqua" w:hAnsi="Book Antiqua"/>
            <w:sz w:val="18"/>
            <w:szCs w:val="18"/>
          </w:rPr>
          <w:t>a</w:t>
        </w:r>
      </w:ins>
      <w:r w:rsidR="00EF04D7" w:rsidRPr="00FA45A3">
        <w:rPr>
          <w:rFonts w:ascii="Book Antiqua" w:hAnsi="Book Antiqua"/>
          <w:sz w:val="18"/>
          <w:szCs w:val="18"/>
        </w:rPr>
        <w:t xml:space="preserve">ting submission of required compliance reports, signed by proposed subcontractors, will be obtained before subcontract awards. </w:t>
      </w:r>
    </w:p>
    <w:p w:rsidR="00563C06" w:rsidRPr="00FA45A3" w:rsidRDefault="00563C06" w:rsidP="0089038E">
      <w:pPr>
        <w:tabs>
          <w:tab w:val="left" w:pos="1260"/>
        </w:tabs>
        <w:ind w:left="720"/>
        <w:jc w:val="both"/>
        <w:outlineLvl w:val="0"/>
        <w:rPr>
          <w:rFonts w:ascii="Book Antiqua" w:hAnsi="Book Antiqua"/>
          <w:sz w:val="18"/>
          <w:szCs w:val="18"/>
        </w:rPr>
      </w:pPr>
    </w:p>
    <w:p w:rsidR="00140347" w:rsidRPr="00FA45A3" w:rsidRDefault="00140347" w:rsidP="00EF04D7">
      <w:pPr>
        <w:jc w:val="center"/>
        <w:rPr>
          <w:rFonts w:ascii="Book Antiqua" w:hAnsi="Book Antiqua"/>
          <w:b/>
          <w:sz w:val="18"/>
          <w:szCs w:val="18"/>
        </w:rPr>
      </w:pPr>
    </w:p>
    <w:p w:rsidR="00EF04D7" w:rsidRPr="00FA45A3" w:rsidRDefault="00EF04D7" w:rsidP="00EF04D7">
      <w:pPr>
        <w:rPr>
          <w:rFonts w:ascii="Book Antiqua" w:hAnsi="Book Antiqua"/>
          <w:b/>
          <w:sz w:val="18"/>
          <w:szCs w:val="18"/>
        </w:rPr>
      </w:pPr>
      <w:r w:rsidRPr="00FA45A3">
        <w:rPr>
          <w:rFonts w:ascii="Book Antiqua" w:hAnsi="Book Antiqua"/>
          <w:b/>
          <w:sz w:val="18"/>
          <w:szCs w:val="18"/>
        </w:rPr>
        <w:t xml:space="preserve">10. </w:t>
      </w:r>
      <w:r w:rsidRPr="00FA45A3">
        <w:rPr>
          <w:rFonts w:ascii="Book Antiqua" w:hAnsi="Book Antiqua"/>
          <w:b/>
          <w:sz w:val="18"/>
          <w:szCs w:val="18"/>
        </w:rPr>
        <w:tab/>
        <w:t xml:space="preserve">CERTIFICATION OF AFFIRMATIVE ACTION PROGRAM (52.222.25 – April 1984) - </w:t>
      </w:r>
      <w:r w:rsidR="00B51F36" w:rsidRPr="00FA45A3">
        <w:rPr>
          <w:rFonts w:ascii="Book Antiqua" w:hAnsi="Book Antiqua"/>
          <w:b/>
          <w:sz w:val="18"/>
          <w:szCs w:val="18"/>
        </w:rPr>
        <w:t xml:space="preserve">For orders over </w:t>
      </w:r>
      <w:r w:rsidRPr="00FA45A3">
        <w:rPr>
          <w:rFonts w:ascii="Book Antiqua" w:hAnsi="Book Antiqua"/>
          <w:b/>
          <w:sz w:val="18"/>
          <w:szCs w:val="18"/>
        </w:rPr>
        <w:t xml:space="preserve">$10,000 </w:t>
      </w:r>
    </w:p>
    <w:p w:rsidR="00EF04D7" w:rsidRPr="00FA45A3" w:rsidRDefault="00EF04D7" w:rsidP="00EF04D7">
      <w:pPr>
        <w:tabs>
          <w:tab w:val="decimal" w:pos="180"/>
          <w:tab w:val="left" w:pos="360"/>
          <w:tab w:val="left" w:pos="720"/>
        </w:tabs>
        <w:ind w:left="1080" w:hanging="720"/>
        <w:jc w:val="both"/>
        <w:rPr>
          <w:rFonts w:ascii="Book Antiqua" w:hAnsi="Book Antiqua"/>
          <w:b/>
          <w:color w:val="000000"/>
          <w:sz w:val="18"/>
          <w:szCs w:val="18"/>
        </w:rPr>
      </w:pPr>
    </w:p>
    <w:p w:rsidR="00EF04D7" w:rsidRPr="00FA45A3" w:rsidRDefault="00EF04D7" w:rsidP="00EF04D7">
      <w:pPr>
        <w:tabs>
          <w:tab w:val="left" w:pos="1260"/>
        </w:tabs>
        <w:ind w:left="1260" w:hanging="540"/>
        <w:jc w:val="both"/>
        <w:outlineLvl w:val="0"/>
        <w:rPr>
          <w:rFonts w:ascii="Book Antiqua" w:hAnsi="Book Antiqua"/>
          <w:color w:val="000000"/>
          <w:sz w:val="18"/>
          <w:szCs w:val="18"/>
        </w:rPr>
      </w:pPr>
      <w:r w:rsidRPr="00FA45A3">
        <w:rPr>
          <w:rFonts w:ascii="Book Antiqua" w:hAnsi="Book Antiqua"/>
          <w:color w:val="000000"/>
          <w:sz w:val="18"/>
          <w:szCs w:val="18"/>
        </w:rPr>
        <w:t>A.</w:t>
      </w:r>
      <w:r w:rsidRPr="00FA45A3">
        <w:rPr>
          <w:rFonts w:ascii="Book Antiqua" w:hAnsi="Book Antiqua"/>
          <w:color w:val="000000"/>
          <w:sz w:val="18"/>
          <w:szCs w:val="18"/>
        </w:rPr>
        <w:tab/>
      </w:r>
      <w:r w:rsidR="006D3EB8" w:rsidRPr="00FA45A3">
        <w:rPr>
          <w:rFonts w:ascii="Book Antiqua" w:hAnsi="Book Antiqua"/>
          <w:color w:val="000000"/>
          <w:sz w:val="18"/>
          <w:szCs w:val="18"/>
        </w:rPr>
        <w:t>SUPPLIER</w:t>
      </w:r>
      <w:r w:rsidRPr="00FA45A3">
        <w:rPr>
          <w:rFonts w:ascii="Book Antiqua" w:hAnsi="Book Antiqua"/>
          <w:color w:val="000000"/>
          <w:sz w:val="18"/>
          <w:szCs w:val="18"/>
        </w:rPr>
        <w:t xml:space="preserve"> </w:t>
      </w:r>
      <w:bookmarkStart w:id="972" w:name="Check30"/>
      <w:r w:rsidRPr="00FA45A3">
        <w:rPr>
          <w:rFonts w:ascii="Book Antiqua" w:hAnsi="Book Antiqua"/>
          <w:b/>
          <w:color w:val="000000"/>
          <w:sz w:val="18"/>
          <w:szCs w:val="18"/>
        </w:rPr>
        <w:fldChar w:fldCharType="begin">
          <w:ffData>
            <w:name w:val="Check30"/>
            <w:enabled/>
            <w:calcOnExit w:val="0"/>
            <w:checkBox>
              <w:sizeAuto/>
              <w:default w:val="0"/>
            </w:checkBox>
          </w:ffData>
        </w:fldChar>
      </w:r>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973"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974" w:author="Rebecca Dixon" w:date="2013-10-04T11:21:00Z">
            <w:rPr>
              <w:rFonts w:ascii="Book Antiqua" w:hAnsi="Book Antiqua"/>
              <w:b/>
              <w:color w:val="000000"/>
              <w:sz w:val="18"/>
              <w:szCs w:val="18"/>
            </w:rPr>
          </w:rPrChange>
        </w:rPr>
        <w:fldChar w:fldCharType="end"/>
      </w:r>
      <w:bookmarkEnd w:id="972"/>
      <w:r w:rsidRPr="009D0F87">
        <w:rPr>
          <w:rFonts w:ascii="Book Antiqua" w:hAnsi="Book Antiqua"/>
          <w:color w:val="000000"/>
          <w:sz w:val="18"/>
          <w:szCs w:val="18"/>
        </w:rPr>
        <w:t xml:space="preserve"> </w:t>
      </w:r>
      <w:r w:rsidRPr="008E531A">
        <w:rPr>
          <w:rFonts w:ascii="Book Antiqua" w:hAnsi="Book Antiqua"/>
          <w:b/>
          <w:i/>
          <w:color w:val="000000"/>
          <w:sz w:val="18"/>
          <w:szCs w:val="18"/>
        </w:rPr>
        <w:t xml:space="preserve">has </w:t>
      </w:r>
      <w:r w:rsidRPr="00FA45A3">
        <w:rPr>
          <w:rFonts w:ascii="Book Antiqua" w:hAnsi="Book Antiqua"/>
          <w:b/>
          <w:i/>
          <w:color w:val="000000"/>
          <w:sz w:val="18"/>
          <w:szCs w:val="18"/>
        </w:rPr>
        <w:t>develop</w:t>
      </w:r>
      <w:ins w:id="975" w:author="Paul Thorson" w:date="2013-10-08T17:07:00Z">
        <w:r w:rsidR="00514D96">
          <w:rPr>
            <w:rFonts w:ascii="Book Antiqua" w:hAnsi="Book Antiqua"/>
            <w:b/>
            <w:i/>
            <w:color w:val="000000"/>
            <w:sz w:val="18"/>
            <w:szCs w:val="18"/>
          </w:rPr>
          <w:t>ed</w:t>
        </w:r>
      </w:ins>
      <w:del w:id="976" w:author="Paul Thorson" w:date="2013-10-08T17:07:00Z">
        <w:r w:rsidRPr="00FA45A3" w:rsidDel="00514D96">
          <w:rPr>
            <w:rFonts w:ascii="Book Antiqua" w:hAnsi="Book Antiqua"/>
            <w:b/>
            <w:i/>
            <w:color w:val="000000"/>
            <w:sz w:val="18"/>
            <w:szCs w:val="18"/>
          </w:rPr>
          <w:delText>ment</w:delText>
        </w:r>
      </w:del>
      <w:r w:rsidRPr="00FA45A3">
        <w:rPr>
          <w:rFonts w:ascii="Book Antiqua" w:hAnsi="Book Antiqua"/>
          <w:b/>
          <w:i/>
          <w:color w:val="000000"/>
          <w:sz w:val="18"/>
          <w:szCs w:val="18"/>
        </w:rPr>
        <w:t xml:space="preserve"> and has on file</w:t>
      </w:r>
      <w:r w:rsidRPr="00FA45A3">
        <w:rPr>
          <w:rFonts w:ascii="Book Antiqua" w:hAnsi="Book Antiqua"/>
          <w:color w:val="000000"/>
          <w:sz w:val="18"/>
          <w:szCs w:val="18"/>
        </w:rPr>
        <w:t xml:space="preserve">, </w:t>
      </w:r>
      <w:bookmarkStart w:id="977" w:name="Check31"/>
      <w:r w:rsidRPr="00FA45A3">
        <w:rPr>
          <w:rFonts w:ascii="Book Antiqua" w:hAnsi="Book Antiqua"/>
          <w:b/>
          <w:color w:val="000000"/>
          <w:sz w:val="18"/>
          <w:szCs w:val="18"/>
        </w:rPr>
        <w:fldChar w:fldCharType="begin">
          <w:ffData>
            <w:name w:val="Check31"/>
            <w:enabled/>
            <w:calcOnExit w:val="0"/>
            <w:checkBox>
              <w:sizeAuto/>
              <w:default w:val="0"/>
            </w:checkBox>
          </w:ffData>
        </w:fldChar>
      </w:r>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978"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979" w:author="Rebecca Dixon" w:date="2013-10-04T11:21:00Z">
            <w:rPr>
              <w:rFonts w:ascii="Book Antiqua" w:hAnsi="Book Antiqua"/>
              <w:b/>
              <w:color w:val="000000"/>
              <w:sz w:val="18"/>
              <w:szCs w:val="18"/>
            </w:rPr>
          </w:rPrChange>
        </w:rPr>
        <w:fldChar w:fldCharType="end"/>
      </w:r>
      <w:bookmarkEnd w:id="977"/>
      <w:r w:rsidRPr="009D0F87">
        <w:rPr>
          <w:rFonts w:ascii="Book Antiqua" w:hAnsi="Book Antiqua"/>
          <w:color w:val="000000"/>
          <w:sz w:val="18"/>
          <w:szCs w:val="18"/>
        </w:rPr>
        <w:t xml:space="preserve"> </w:t>
      </w:r>
      <w:r w:rsidRPr="008E531A">
        <w:rPr>
          <w:rFonts w:ascii="Book Antiqua" w:hAnsi="Book Antiqua"/>
          <w:b/>
          <w:i/>
          <w:color w:val="000000"/>
          <w:sz w:val="18"/>
          <w:szCs w:val="18"/>
        </w:rPr>
        <w:t>has not developed and does not have on file</w:t>
      </w:r>
      <w:r w:rsidRPr="00FA45A3">
        <w:rPr>
          <w:rFonts w:ascii="Book Antiqua" w:hAnsi="Book Antiqua"/>
          <w:color w:val="000000"/>
          <w:sz w:val="18"/>
          <w:szCs w:val="18"/>
        </w:rPr>
        <w:t>, at each establishment, affirmative action programs required by the rules and regulations of the Secretary of Labor in 41 CFR 60-1 and 60-2; or</w:t>
      </w:r>
    </w:p>
    <w:p w:rsidR="00EF04D7" w:rsidRPr="00FA45A3" w:rsidRDefault="00EF04D7" w:rsidP="00EF04D7">
      <w:pPr>
        <w:tabs>
          <w:tab w:val="left" w:pos="1260"/>
        </w:tabs>
        <w:ind w:left="1260" w:hanging="540"/>
        <w:jc w:val="both"/>
        <w:outlineLvl w:val="0"/>
        <w:rPr>
          <w:rFonts w:ascii="Book Antiqua" w:hAnsi="Book Antiqua"/>
          <w:color w:val="000000"/>
          <w:sz w:val="18"/>
          <w:szCs w:val="18"/>
        </w:rPr>
      </w:pPr>
    </w:p>
    <w:p w:rsidR="00EF04D7" w:rsidRPr="00FA45A3" w:rsidRDefault="00EF04D7" w:rsidP="00EF04D7">
      <w:pPr>
        <w:tabs>
          <w:tab w:val="left" w:pos="1260"/>
        </w:tabs>
        <w:spacing w:after="120"/>
        <w:ind w:left="1260" w:hanging="540"/>
        <w:jc w:val="both"/>
        <w:outlineLvl w:val="0"/>
        <w:rPr>
          <w:rFonts w:ascii="Book Antiqua" w:hAnsi="Book Antiqua"/>
          <w:color w:val="000000"/>
          <w:sz w:val="18"/>
          <w:szCs w:val="18"/>
        </w:rPr>
      </w:pPr>
      <w:r w:rsidRPr="00FA45A3">
        <w:rPr>
          <w:rFonts w:ascii="Book Antiqua" w:hAnsi="Book Antiqua"/>
          <w:color w:val="000000"/>
          <w:sz w:val="18"/>
          <w:szCs w:val="18"/>
        </w:rPr>
        <w:t>B.</w:t>
      </w:r>
      <w:r w:rsidRPr="00FA45A3">
        <w:rPr>
          <w:rFonts w:ascii="Book Antiqua" w:hAnsi="Book Antiqua"/>
          <w:color w:val="000000"/>
          <w:sz w:val="18"/>
          <w:szCs w:val="18"/>
        </w:rPr>
        <w:tab/>
      </w:r>
      <w:r w:rsidR="006D3EB8" w:rsidRPr="00FA45A3">
        <w:rPr>
          <w:rFonts w:ascii="Book Antiqua" w:hAnsi="Book Antiqua"/>
          <w:color w:val="000000"/>
          <w:sz w:val="18"/>
          <w:szCs w:val="18"/>
        </w:rPr>
        <w:t>SUPPLIER</w:t>
      </w:r>
      <w:r w:rsidRPr="00FA45A3">
        <w:rPr>
          <w:rFonts w:ascii="Book Antiqua" w:hAnsi="Book Antiqua"/>
          <w:color w:val="000000"/>
          <w:sz w:val="18"/>
          <w:szCs w:val="18"/>
        </w:rPr>
        <w:t xml:space="preserve"> </w:t>
      </w:r>
      <w:bookmarkStart w:id="980" w:name="Check32"/>
      <w:r w:rsidRPr="00FA45A3">
        <w:rPr>
          <w:rFonts w:ascii="Book Antiqua" w:hAnsi="Book Antiqua"/>
          <w:b/>
          <w:color w:val="000000"/>
          <w:sz w:val="18"/>
          <w:szCs w:val="18"/>
        </w:rPr>
        <w:fldChar w:fldCharType="begin">
          <w:ffData>
            <w:name w:val="Check32"/>
            <w:enabled/>
            <w:calcOnExit w:val="0"/>
            <w:checkBox>
              <w:sizeAuto/>
              <w:default w:val="0"/>
            </w:checkBox>
          </w:ffData>
        </w:fldChar>
      </w:r>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981"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982" w:author="Rebecca Dixon" w:date="2013-10-04T11:21:00Z">
            <w:rPr>
              <w:rFonts w:ascii="Book Antiqua" w:hAnsi="Book Antiqua"/>
              <w:b/>
              <w:color w:val="000000"/>
              <w:sz w:val="18"/>
              <w:szCs w:val="18"/>
            </w:rPr>
          </w:rPrChange>
        </w:rPr>
        <w:fldChar w:fldCharType="end"/>
      </w:r>
      <w:bookmarkEnd w:id="980"/>
      <w:r w:rsidRPr="009D0F87">
        <w:rPr>
          <w:rFonts w:ascii="Book Antiqua" w:hAnsi="Book Antiqua"/>
          <w:b/>
          <w:color w:val="000000"/>
          <w:sz w:val="18"/>
          <w:szCs w:val="18"/>
        </w:rPr>
        <w:t xml:space="preserve"> </w:t>
      </w:r>
      <w:r w:rsidRPr="008E531A">
        <w:rPr>
          <w:rFonts w:ascii="Book Antiqua" w:hAnsi="Book Antiqua"/>
          <w:b/>
          <w:i/>
          <w:color w:val="000000"/>
          <w:sz w:val="18"/>
          <w:szCs w:val="18"/>
        </w:rPr>
        <w:t>has not previously</w:t>
      </w:r>
      <w:r w:rsidRPr="00FA45A3">
        <w:rPr>
          <w:rFonts w:ascii="Book Antiqua" w:hAnsi="Book Antiqua"/>
          <w:color w:val="000000"/>
          <w:sz w:val="18"/>
          <w:szCs w:val="18"/>
        </w:rPr>
        <w:t xml:space="preserve"> had contract</w:t>
      </w:r>
      <w:ins w:id="983" w:author="Paul Thorson" w:date="2013-10-08T17:07:00Z">
        <w:r w:rsidR="00514D96">
          <w:rPr>
            <w:rFonts w:ascii="Book Antiqua" w:hAnsi="Book Antiqua"/>
            <w:color w:val="000000"/>
            <w:sz w:val="18"/>
            <w:szCs w:val="18"/>
          </w:rPr>
          <w:t>s</w:t>
        </w:r>
      </w:ins>
      <w:r w:rsidRPr="00FA45A3">
        <w:rPr>
          <w:rFonts w:ascii="Book Antiqua" w:hAnsi="Book Antiqua"/>
          <w:color w:val="000000"/>
          <w:sz w:val="18"/>
          <w:szCs w:val="18"/>
        </w:rPr>
        <w:t xml:space="preserve"> subject to the written affirmative action programs requirement of the rules and regulations of the Secretary of Labor.</w:t>
      </w:r>
    </w:p>
    <w:p w:rsidR="00563C06" w:rsidRPr="00FA45A3" w:rsidRDefault="00563C06" w:rsidP="00EF04D7">
      <w:pPr>
        <w:tabs>
          <w:tab w:val="left" w:pos="1260"/>
        </w:tabs>
        <w:spacing w:after="120"/>
        <w:ind w:left="1260" w:hanging="540"/>
        <w:jc w:val="both"/>
        <w:outlineLvl w:val="0"/>
        <w:rPr>
          <w:rFonts w:ascii="Book Antiqua" w:hAnsi="Book Antiqua"/>
          <w:color w:val="000000"/>
          <w:sz w:val="18"/>
          <w:szCs w:val="18"/>
        </w:rPr>
      </w:pPr>
    </w:p>
    <w:p w:rsidR="00EF04D7" w:rsidRPr="00FA45A3" w:rsidRDefault="00EF04D7" w:rsidP="00EF04D7">
      <w:pPr>
        <w:pStyle w:val="Heading4"/>
        <w:spacing w:before="0" w:after="120"/>
        <w:ind w:left="720" w:hanging="720"/>
        <w:jc w:val="both"/>
        <w:rPr>
          <w:rFonts w:ascii="Book Antiqua" w:hAnsi="Book Antiqua"/>
          <w:sz w:val="18"/>
          <w:szCs w:val="18"/>
        </w:rPr>
      </w:pPr>
      <w:r w:rsidRPr="00FA45A3">
        <w:rPr>
          <w:rFonts w:ascii="Book Antiqua" w:hAnsi="Book Antiqua"/>
          <w:sz w:val="18"/>
          <w:szCs w:val="18"/>
          <w:rPrChange w:id="984" w:author="Rebecca Dixon" w:date="2013-10-04T11:21:00Z">
            <w:rPr>
              <w:rFonts w:ascii="Book Antiqua" w:hAnsi="Book Antiqua"/>
              <w:b w:val="0"/>
              <w:sz w:val="18"/>
              <w:szCs w:val="18"/>
            </w:rPr>
          </w:rPrChange>
        </w:rPr>
        <w:t>11.</w:t>
      </w:r>
      <w:r w:rsidRPr="00FA45A3">
        <w:rPr>
          <w:rFonts w:ascii="Book Antiqua" w:hAnsi="Book Antiqua"/>
          <w:sz w:val="18"/>
          <w:szCs w:val="18"/>
          <w:rPrChange w:id="985" w:author="Rebecca Dixon" w:date="2013-10-04T11:21:00Z">
            <w:rPr>
              <w:rFonts w:ascii="Book Antiqua" w:hAnsi="Book Antiqua"/>
              <w:b w:val="0"/>
              <w:sz w:val="18"/>
              <w:szCs w:val="18"/>
            </w:rPr>
          </w:rPrChange>
        </w:rPr>
        <w:tab/>
        <w:t xml:space="preserve">EQUAL OPPORTUNITY (FAR 52.222-26 – March 2007) - </w:t>
      </w:r>
      <w:r w:rsidR="00B51F36" w:rsidRPr="00FA45A3">
        <w:rPr>
          <w:rFonts w:ascii="Book Antiqua" w:hAnsi="Book Antiqua"/>
          <w:sz w:val="18"/>
          <w:szCs w:val="18"/>
          <w:rPrChange w:id="986" w:author="Rebecca Dixon" w:date="2013-10-04T11:21:00Z">
            <w:rPr>
              <w:rFonts w:ascii="Book Antiqua" w:hAnsi="Book Antiqua"/>
              <w:b w:val="0"/>
              <w:sz w:val="18"/>
              <w:szCs w:val="18"/>
            </w:rPr>
          </w:rPrChange>
        </w:rPr>
        <w:t xml:space="preserve">For orders over </w:t>
      </w:r>
      <w:r w:rsidRPr="00FA45A3">
        <w:rPr>
          <w:rFonts w:ascii="Book Antiqua" w:hAnsi="Book Antiqua"/>
          <w:sz w:val="18"/>
          <w:szCs w:val="18"/>
          <w:rPrChange w:id="987" w:author="Rebecca Dixon" w:date="2013-10-04T11:21:00Z">
            <w:rPr>
              <w:rFonts w:ascii="Book Antiqua" w:hAnsi="Book Antiqua"/>
              <w:b w:val="0"/>
              <w:sz w:val="18"/>
              <w:szCs w:val="18"/>
            </w:rPr>
          </w:rPrChange>
        </w:rPr>
        <w:t>$10,000</w:t>
      </w:r>
    </w:p>
    <w:p w:rsidR="006F4269" w:rsidRPr="00FA45A3" w:rsidRDefault="00EF04D7" w:rsidP="00EF04D7">
      <w:pPr>
        <w:pStyle w:val="Heading4"/>
        <w:tabs>
          <w:tab w:val="left" w:pos="720"/>
        </w:tabs>
        <w:spacing w:before="0" w:after="0"/>
        <w:ind w:left="720" w:hanging="720"/>
        <w:jc w:val="both"/>
        <w:rPr>
          <w:rFonts w:ascii="Book Antiqua" w:hAnsi="Book Antiqua"/>
          <w:b w:val="0"/>
          <w:sz w:val="18"/>
          <w:szCs w:val="18"/>
        </w:rPr>
      </w:pPr>
      <w:r w:rsidRPr="00FA45A3">
        <w:rPr>
          <w:rFonts w:ascii="Book Antiqua" w:hAnsi="Book Antiqua"/>
          <w:sz w:val="18"/>
          <w:szCs w:val="18"/>
          <w:rPrChange w:id="988" w:author="Rebecca Dixon" w:date="2013-10-04T11:21:00Z">
            <w:rPr>
              <w:rFonts w:ascii="Book Antiqua" w:hAnsi="Book Antiqua"/>
              <w:b w:val="0"/>
              <w:sz w:val="18"/>
              <w:szCs w:val="18"/>
            </w:rPr>
          </w:rPrChange>
        </w:rPr>
        <w:tab/>
      </w:r>
      <w:r w:rsidRPr="00FA45A3">
        <w:rPr>
          <w:rFonts w:ascii="Book Antiqua" w:hAnsi="Book Antiqua"/>
          <w:b w:val="0"/>
          <w:sz w:val="18"/>
          <w:szCs w:val="18"/>
        </w:rPr>
        <w:t xml:space="preserve">The </w:t>
      </w:r>
      <w:r w:rsidR="006D3EB8" w:rsidRPr="00FA45A3">
        <w:rPr>
          <w:rFonts w:ascii="Book Antiqua" w:hAnsi="Book Antiqua"/>
          <w:b w:val="0"/>
          <w:sz w:val="18"/>
          <w:szCs w:val="18"/>
        </w:rPr>
        <w:t>SUPPLIER</w:t>
      </w:r>
      <w:r w:rsidRPr="00FA45A3">
        <w:rPr>
          <w:rFonts w:ascii="Book Antiqua" w:hAnsi="Book Antiqua"/>
          <w:b w:val="0"/>
          <w:sz w:val="18"/>
          <w:szCs w:val="18"/>
        </w:rPr>
        <w:t xml:space="preserve"> represents that it is in agreement with the subject clause and the Executive Order 11246, as amended, and the rules, regulations, and Orders of the Secretary of Labor pertaining to Equal Opportunity.</w:t>
      </w:r>
      <w:r w:rsidR="006F4269" w:rsidRPr="00FA45A3">
        <w:rPr>
          <w:rFonts w:ascii="Book Antiqua" w:hAnsi="Book Antiqua"/>
          <w:b w:val="0"/>
          <w:sz w:val="18"/>
          <w:szCs w:val="18"/>
        </w:rPr>
        <w:t xml:space="preserve"> </w:t>
      </w:r>
    </w:p>
    <w:p w:rsidR="0011491A" w:rsidRPr="00FA45A3" w:rsidRDefault="0011491A" w:rsidP="006F4269">
      <w:pPr>
        <w:pStyle w:val="Heading4"/>
        <w:tabs>
          <w:tab w:val="left" w:pos="1080"/>
        </w:tabs>
        <w:spacing w:before="0" w:after="0"/>
        <w:ind w:left="1080"/>
        <w:jc w:val="both"/>
        <w:rPr>
          <w:rFonts w:ascii="Book Antiqua" w:hAnsi="Book Antiqua"/>
          <w:b w:val="0"/>
          <w:sz w:val="18"/>
          <w:szCs w:val="18"/>
        </w:rPr>
      </w:pPr>
    </w:p>
    <w:p w:rsidR="00EF04D7" w:rsidRPr="00FA45A3" w:rsidRDefault="006F4269" w:rsidP="006F4269">
      <w:pPr>
        <w:pStyle w:val="Heading4"/>
        <w:tabs>
          <w:tab w:val="left" w:pos="1080"/>
        </w:tabs>
        <w:spacing w:before="0" w:after="0"/>
        <w:ind w:left="1080"/>
        <w:jc w:val="both"/>
        <w:rPr>
          <w:rFonts w:ascii="Book Antiqua" w:hAnsi="Book Antiqua"/>
          <w:b w:val="0"/>
          <w:sz w:val="18"/>
          <w:szCs w:val="18"/>
        </w:rPr>
      </w:pPr>
      <w:r w:rsidRPr="00FA45A3">
        <w:rPr>
          <w:rFonts w:ascii="Book Antiqua" w:hAnsi="Book Antiqua"/>
          <w:b w:val="0"/>
          <w:sz w:val="18"/>
          <w:szCs w:val="18"/>
        </w:rPr>
        <w:fldChar w:fldCharType="begin">
          <w:ffData>
            <w:name w:val="Check25"/>
            <w:enabled/>
            <w:calcOnExit w:val="0"/>
            <w:checkBox>
              <w:sizeAuto/>
              <w:default w:val="0"/>
            </w:checkBox>
          </w:ffData>
        </w:fldChar>
      </w:r>
      <w:r w:rsidRPr="00FA45A3">
        <w:rPr>
          <w:rFonts w:ascii="Book Antiqua" w:hAnsi="Book Antiqua"/>
          <w:b w:val="0"/>
          <w:sz w:val="18"/>
          <w:szCs w:val="18"/>
        </w:rPr>
        <w:instrText xml:space="preserve"> FORMCHECKBOX </w:instrText>
      </w:r>
      <w:r w:rsidRPr="00FA45A3">
        <w:rPr>
          <w:rFonts w:ascii="Book Antiqua" w:hAnsi="Book Antiqua"/>
          <w:b w:val="0"/>
          <w:sz w:val="18"/>
          <w:szCs w:val="18"/>
          <w:rPrChange w:id="989" w:author="Rebecca Dixon" w:date="2013-10-04T11:21:00Z">
            <w:rPr>
              <w:rFonts w:ascii="Book Antiqua" w:hAnsi="Book Antiqua"/>
              <w:b w:val="0"/>
              <w:sz w:val="18"/>
              <w:szCs w:val="18"/>
            </w:rPr>
          </w:rPrChange>
        </w:rPr>
      </w:r>
      <w:r w:rsidRPr="00FA45A3">
        <w:rPr>
          <w:rFonts w:ascii="Book Antiqua" w:hAnsi="Book Antiqua"/>
          <w:b w:val="0"/>
          <w:sz w:val="18"/>
          <w:szCs w:val="18"/>
          <w:rPrChange w:id="990" w:author="Rebecca Dixon" w:date="2013-10-04T11:21:00Z">
            <w:rPr>
              <w:rFonts w:ascii="Book Antiqua" w:hAnsi="Book Antiqua"/>
              <w:b w:val="0"/>
              <w:sz w:val="18"/>
              <w:szCs w:val="18"/>
            </w:rPr>
          </w:rPrChange>
        </w:rPr>
        <w:fldChar w:fldCharType="end"/>
      </w:r>
      <w:r w:rsidRPr="00FA45A3">
        <w:rPr>
          <w:rFonts w:ascii="Book Antiqua" w:hAnsi="Book Antiqua"/>
          <w:b w:val="0"/>
          <w:sz w:val="18"/>
          <w:szCs w:val="18"/>
        </w:rPr>
        <w:t xml:space="preserve">  I certify that I have read and understand this provision.</w:t>
      </w:r>
    </w:p>
    <w:p w:rsidR="00563C06" w:rsidRPr="00FA45A3" w:rsidRDefault="00563C06" w:rsidP="006F4269">
      <w:pPr>
        <w:pStyle w:val="Heading4"/>
        <w:tabs>
          <w:tab w:val="left" w:pos="1080"/>
        </w:tabs>
        <w:spacing w:before="0" w:after="0"/>
        <w:ind w:left="1080"/>
        <w:jc w:val="both"/>
        <w:rPr>
          <w:rFonts w:ascii="Book Antiqua" w:hAnsi="Book Antiqua"/>
          <w:b w:val="0"/>
          <w:sz w:val="18"/>
          <w:szCs w:val="18"/>
        </w:rPr>
      </w:pPr>
    </w:p>
    <w:p w:rsidR="00EF04D7" w:rsidRPr="00FA45A3" w:rsidRDefault="00EF04D7" w:rsidP="00EF04D7">
      <w:pPr>
        <w:pStyle w:val="Heading4"/>
        <w:tabs>
          <w:tab w:val="left" w:pos="360"/>
        </w:tabs>
        <w:spacing w:before="0" w:after="0"/>
        <w:ind w:left="360" w:hanging="360"/>
        <w:jc w:val="both"/>
        <w:rPr>
          <w:rFonts w:ascii="Book Antiqua" w:hAnsi="Book Antiqua"/>
          <w:b w:val="0"/>
          <w:sz w:val="18"/>
          <w:szCs w:val="18"/>
        </w:rPr>
      </w:pPr>
    </w:p>
    <w:p w:rsidR="00EF04D7" w:rsidRPr="00FA45A3" w:rsidRDefault="00EF04D7" w:rsidP="00EF04D7">
      <w:pPr>
        <w:pStyle w:val="Heading4"/>
        <w:tabs>
          <w:tab w:val="left" w:pos="720"/>
        </w:tabs>
        <w:spacing w:before="0" w:after="0"/>
        <w:ind w:left="720" w:hanging="720"/>
        <w:jc w:val="both"/>
        <w:rPr>
          <w:rFonts w:ascii="Book Antiqua" w:hAnsi="Book Antiqua"/>
          <w:sz w:val="18"/>
          <w:szCs w:val="18"/>
        </w:rPr>
      </w:pPr>
      <w:r w:rsidRPr="00FA45A3">
        <w:rPr>
          <w:rFonts w:ascii="Book Antiqua" w:hAnsi="Book Antiqua"/>
          <w:sz w:val="18"/>
          <w:szCs w:val="18"/>
          <w:rPrChange w:id="991" w:author="Rebecca Dixon" w:date="2013-10-04T11:21:00Z">
            <w:rPr>
              <w:rFonts w:ascii="Book Antiqua" w:hAnsi="Book Antiqua"/>
              <w:b w:val="0"/>
              <w:sz w:val="18"/>
              <w:szCs w:val="18"/>
            </w:rPr>
          </w:rPrChange>
        </w:rPr>
        <w:t>12.</w:t>
      </w:r>
      <w:r w:rsidRPr="00FA45A3">
        <w:rPr>
          <w:rFonts w:ascii="Book Antiqua" w:hAnsi="Book Antiqua"/>
          <w:sz w:val="18"/>
          <w:szCs w:val="18"/>
          <w:rPrChange w:id="992" w:author="Rebecca Dixon" w:date="2013-10-04T11:21:00Z">
            <w:rPr>
              <w:rFonts w:ascii="Book Antiqua" w:hAnsi="Book Antiqua"/>
              <w:b w:val="0"/>
              <w:sz w:val="18"/>
              <w:szCs w:val="18"/>
            </w:rPr>
          </w:rPrChange>
        </w:rPr>
        <w:tab/>
        <w:t>PROTECTING THE GOVERNMENTS INTEREST WHEN SUBCONTRACTING WITH CONTRACTORS DEBARRED, SUSPENDED, OR PROPOSED FOR DEBARMENT</w:t>
      </w:r>
      <w:r w:rsidRPr="00FA45A3">
        <w:rPr>
          <w:rFonts w:ascii="Book Antiqua" w:hAnsi="Book Antiqua"/>
          <w:b w:val="0"/>
          <w:sz w:val="18"/>
          <w:szCs w:val="18"/>
        </w:rPr>
        <w:t xml:space="preserve"> (</w:t>
      </w:r>
      <w:r w:rsidRPr="00FA45A3">
        <w:rPr>
          <w:rFonts w:ascii="Book Antiqua" w:hAnsi="Book Antiqua"/>
          <w:sz w:val="18"/>
          <w:szCs w:val="18"/>
          <w:rPrChange w:id="993" w:author="Rebecca Dixon" w:date="2013-10-04T11:21:00Z">
            <w:rPr>
              <w:rFonts w:ascii="Book Antiqua" w:hAnsi="Book Antiqua"/>
              <w:b w:val="0"/>
              <w:sz w:val="18"/>
              <w:szCs w:val="18"/>
            </w:rPr>
          </w:rPrChange>
        </w:rPr>
        <w:t xml:space="preserve">52.209-6 – </w:t>
      </w:r>
      <w:ins w:id="994" w:author="Rebecca Dixon" w:date="2013-10-04T10:50:00Z">
        <w:r w:rsidR="00603291" w:rsidRPr="00FA45A3">
          <w:rPr>
            <w:rFonts w:ascii="Book Antiqua" w:hAnsi="Book Antiqua"/>
            <w:sz w:val="18"/>
            <w:szCs w:val="18"/>
            <w:rPrChange w:id="995" w:author="Rebecca Dixon" w:date="2013-10-04T11:21:00Z">
              <w:rPr>
                <w:rFonts w:ascii="Book Antiqua" w:hAnsi="Book Antiqua"/>
                <w:b w:val="0"/>
                <w:sz w:val="18"/>
                <w:szCs w:val="18"/>
              </w:rPr>
            </w:rPrChange>
          </w:rPr>
          <w:t>August 2013</w:t>
        </w:r>
      </w:ins>
      <w:del w:id="996" w:author="Rebecca Dixon" w:date="2013-10-04T10:50:00Z">
        <w:r w:rsidR="00795FCF" w:rsidRPr="00FA45A3" w:rsidDel="00603291">
          <w:rPr>
            <w:rFonts w:ascii="Book Antiqua" w:hAnsi="Book Antiqua"/>
            <w:sz w:val="18"/>
            <w:szCs w:val="18"/>
            <w:rPrChange w:id="997" w:author="Rebecca Dixon" w:date="2013-10-04T11:21:00Z">
              <w:rPr>
                <w:rFonts w:ascii="Book Antiqua" w:hAnsi="Book Antiqua"/>
                <w:b w:val="0"/>
                <w:sz w:val="18"/>
                <w:szCs w:val="18"/>
              </w:rPr>
            </w:rPrChange>
          </w:rPr>
          <w:delText>DEC 2010</w:delText>
        </w:r>
      </w:del>
      <w:r w:rsidRPr="00FA45A3">
        <w:rPr>
          <w:rFonts w:ascii="Book Antiqua" w:hAnsi="Book Antiqua"/>
          <w:sz w:val="18"/>
          <w:szCs w:val="18"/>
          <w:rPrChange w:id="998" w:author="Rebecca Dixon" w:date="2013-10-04T11:21:00Z">
            <w:rPr>
              <w:rFonts w:ascii="Book Antiqua" w:hAnsi="Book Antiqua"/>
              <w:b w:val="0"/>
              <w:sz w:val="18"/>
              <w:szCs w:val="18"/>
            </w:rPr>
          </w:rPrChange>
        </w:rPr>
        <w:t xml:space="preserve">) - </w:t>
      </w:r>
      <w:r w:rsidR="00B51F36" w:rsidRPr="00FA45A3">
        <w:rPr>
          <w:rFonts w:ascii="Book Antiqua" w:hAnsi="Book Antiqua"/>
          <w:sz w:val="18"/>
          <w:szCs w:val="18"/>
          <w:rPrChange w:id="999" w:author="Rebecca Dixon" w:date="2013-10-04T11:21:00Z">
            <w:rPr>
              <w:rFonts w:ascii="Book Antiqua" w:hAnsi="Book Antiqua"/>
              <w:b w:val="0"/>
              <w:sz w:val="18"/>
              <w:szCs w:val="18"/>
            </w:rPr>
          </w:rPrChange>
        </w:rPr>
        <w:t>For orders over</w:t>
      </w:r>
      <w:r w:rsidR="00B51F36" w:rsidRPr="00FA45A3">
        <w:rPr>
          <w:rFonts w:ascii="Book Antiqua" w:hAnsi="Book Antiqua"/>
          <w:b w:val="0"/>
          <w:sz w:val="18"/>
          <w:szCs w:val="18"/>
        </w:rPr>
        <w:t xml:space="preserve"> </w:t>
      </w:r>
      <w:r w:rsidRPr="00FA45A3">
        <w:rPr>
          <w:rFonts w:ascii="Book Antiqua" w:hAnsi="Book Antiqua"/>
          <w:sz w:val="18"/>
          <w:szCs w:val="18"/>
          <w:rPrChange w:id="1000" w:author="Rebecca Dixon" w:date="2013-10-04T11:21:00Z">
            <w:rPr>
              <w:rFonts w:ascii="Book Antiqua" w:hAnsi="Book Antiqua"/>
              <w:b w:val="0"/>
              <w:sz w:val="18"/>
              <w:szCs w:val="18"/>
            </w:rPr>
          </w:rPrChange>
        </w:rPr>
        <w:t xml:space="preserve">$30,000 </w:t>
      </w:r>
    </w:p>
    <w:p w:rsidR="00EF04D7" w:rsidRPr="00FA45A3" w:rsidRDefault="00EF04D7" w:rsidP="00EF04D7">
      <w:pPr>
        <w:pStyle w:val="Heading4"/>
        <w:tabs>
          <w:tab w:val="left" w:pos="720"/>
        </w:tabs>
        <w:spacing w:before="0" w:after="0"/>
        <w:ind w:left="720" w:hanging="720"/>
        <w:jc w:val="both"/>
        <w:rPr>
          <w:rFonts w:ascii="Book Antiqua" w:hAnsi="Book Antiqua"/>
          <w:b w:val="0"/>
          <w:sz w:val="18"/>
          <w:szCs w:val="18"/>
        </w:rPr>
      </w:pPr>
    </w:p>
    <w:p w:rsidR="00EF04D7" w:rsidRPr="00FA45A3" w:rsidRDefault="00EF04D7" w:rsidP="00EF04D7">
      <w:pPr>
        <w:pStyle w:val="Heading4"/>
        <w:numPr>
          <w:ilvl w:val="0"/>
          <w:numId w:val="36"/>
        </w:numPr>
        <w:spacing w:before="0" w:after="120"/>
        <w:ind w:left="1267" w:hanging="547"/>
        <w:jc w:val="both"/>
        <w:rPr>
          <w:rFonts w:ascii="Book Antiqua" w:hAnsi="Book Antiqua"/>
          <w:b w:val="0"/>
          <w:sz w:val="18"/>
          <w:szCs w:val="18"/>
        </w:rPr>
      </w:pPr>
      <w:r w:rsidRPr="00FA45A3">
        <w:rPr>
          <w:rFonts w:ascii="Book Antiqua" w:hAnsi="Book Antiqua"/>
          <w:b w:val="0"/>
          <w:sz w:val="18"/>
          <w:szCs w:val="18"/>
        </w:rPr>
        <w:t xml:space="preserve">The Government suspends or debars Contractors to protect the Government’s interests.  </w:t>
      </w:r>
      <w:ins w:id="1001" w:author="Paul Thorson" w:date="2013-10-09T13:10:00Z">
        <w:r w:rsidR="00FA7072" w:rsidRPr="00FA7072">
          <w:rPr>
            <w:rFonts w:ascii="Book Antiqua" w:hAnsi="Book Antiqua"/>
            <w:b w:val="0"/>
            <w:sz w:val="18"/>
            <w:szCs w:val="18"/>
            <w:rPrChange w:id="1002" w:author="Paul Thorson" w:date="2013-10-09T13:10:00Z">
              <w:rPr>
                <w:b w:val="0"/>
                <w:sz w:val="20"/>
                <w:lang w:val="en"/>
              </w:rPr>
            </w:rPrChange>
          </w:rPr>
          <w:t>Other than a subcontract for a commercially available off-the-shelf item, t</w:t>
        </w:r>
      </w:ins>
      <w:del w:id="1003" w:author="Paul Thorson" w:date="2013-10-09T13:11:00Z">
        <w:r w:rsidRPr="00FA45A3" w:rsidDel="00FA7072">
          <w:rPr>
            <w:rFonts w:ascii="Book Antiqua" w:hAnsi="Book Antiqua"/>
            <w:b w:val="0"/>
            <w:sz w:val="18"/>
            <w:szCs w:val="18"/>
          </w:rPr>
          <w:delText>T</w:delText>
        </w:r>
      </w:del>
      <w:r w:rsidRPr="00FA45A3">
        <w:rPr>
          <w:rFonts w:ascii="Book Antiqua" w:hAnsi="Book Antiqua"/>
          <w:b w:val="0"/>
          <w:sz w:val="18"/>
          <w:szCs w:val="18"/>
        </w:rPr>
        <w:t>he Contractor shall not enter into any subcontract in excess of $30,000 with a Contractor that is debarred, suspended or proposed for debarment unless there is a compelling reason to do so.</w:t>
      </w:r>
    </w:p>
    <w:p w:rsidR="00EF04D7" w:rsidRPr="00FA45A3" w:rsidRDefault="00EF04D7" w:rsidP="00EF04D7">
      <w:pPr>
        <w:pStyle w:val="Heading4"/>
        <w:numPr>
          <w:ilvl w:val="0"/>
          <w:numId w:val="36"/>
        </w:numPr>
        <w:spacing w:before="0" w:after="120"/>
        <w:ind w:left="1267" w:hanging="547"/>
        <w:jc w:val="both"/>
        <w:rPr>
          <w:rFonts w:ascii="Book Antiqua" w:hAnsi="Book Antiqua"/>
          <w:b w:val="0"/>
          <w:sz w:val="18"/>
          <w:szCs w:val="18"/>
        </w:rPr>
      </w:pPr>
      <w:r w:rsidRPr="00FA45A3">
        <w:rPr>
          <w:rFonts w:ascii="Book Antiqua" w:hAnsi="Book Antiqua"/>
          <w:b w:val="0"/>
          <w:sz w:val="18"/>
          <w:szCs w:val="18"/>
        </w:rPr>
        <w:t>The Contractor shall require each proposed first-tier subcontractor, whose subcontract will exceed $30,000,</w:t>
      </w:r>
      <w:ins w:id="1004" w:author="Paul Thorson" w:date="2013-10-09T13:12:00Z">
        <w:r w:rsidR="00FA7072">
          <w:rPr>
            <w:rFonts w:ascii="Book Antiqua" w:hAnsi="Book Antiqua"/>
            <w:b w:val="0"/>
            <w:sz w:val="18"/>
            <w:szCs w:val="18"/>
          </w:rPr>
          <w:t xml:space="preserve"> </w:t>
        </w:r>
        <w:r w:rsidR="00FA7072" w:rsidRPr="00FA7072">
          <w:rPr>
            <w:rFonts w:ascii="Book Antiqua" w:hAnsi="Book Antiqua"/>
            <w:b w:val="0"/>
            <w:sz w:val="18"/>
            <w:szCs w:val="18"/>
            <w:rPrChange w:id="1005" w:author="Paul Thorson" w:date="2013-10-09T13:12:00Z">
              <w:rPr>
                <w:b w:val="0"/>
                <w:sz w:val="20"/>
                <w:lang w:val="en"/>
              </w:rPr>
            </w:rPrChange>
          </w:rPr>
          <w:t>other than a subcontractor providing a commercially available off-the-shelf item,</w:t>
        </w:r>
      </w:ins>
      <w:r w:rsidRPr="00FA45A3">
        <w:rPr>
          <w:rFonts w:ascii="Book Antiqua" w:hAnsi="Book Antiqua"/>
          <w:b w:val="0"/>
          <w:sz w:val="18"/>
          <w:szCs w:val="18"/>
        </w:rPr>
        <w:t xml:space="preserve"> to disclose to the Contractor, in writing, whether as of the time of award of the subcontract, the subcontractor, or its principals, is or is not debarred, suspended, or proposed for debarment by the Federal Government.</w:t>
      </w:r>
    </w:p>
    <w:p w:rsidR="00EF04D7" w:rsidRPr="00FA45A3" w:rsidRDefault="00EF04D7" w:rsidP="00EF04D7">
      <w:pPr>
        <w:pStyle w:val="Heading4"/>
        <w:numPr>
          <w:ilvl w:val="0"/>
          <w:numId w:val="36"/>
        </w:numPr>
        <w:spacing w:before="0" w:after="120"/>
        <w:ind w:left="1267" w:hanging="547"/>
        <w:jc w:val="both"/>
        <w:rPr>
          <w:rFonts w:ascii="Book Antiqua" w:hAnsi="Book Antiqua"/>
          <w:b w:val="0"/>
          <w:sz w:val="18"/>
          <w:szCs w:val="18"/>
        </w:rPr>
      </w:pPr>
      <w:r w:rsidRPr="00FA45A3">
        <w:rPr>
          <w:rFonts w:ascii="Book Antiqua" w:hAnsi="Book Antiqua"/>
          <w:b w:val="0"/>
          <w:sz w:val="18"/>
          <w:szCs w:val="18"/>
        </w:rPr>
        <w:t xml:space="preserve">A corporate officer or a designee of the Contractor shall notify the Contracting Officer, in writing, before entering into a subcontract with a party </w:t>
      </w:r>
      <w:ins w:id="1006" w:author="Paul Thorson" w:date="2013-10-09T13:15:00Z">
        <w:r w:rsidR="00FA7072">
          <w:rPr>
            <w:rFonts w:ascii="Book Antiqua" w:hAnsi="Book Antiqua"/>
            <w:b w:val="0"/>
            <w:sz w:val="18"/>
            <w:szCs w:val="18"/>
          </w:rPr>
          <w:t>(</w:t>
        </w:r>
      </w:ins>
      <w:ins w:id="1007" w:author="Paul Thorson" w:date="2013-10-09T13:16:00Z">
        <w:r w:rsidR="00FA7072">
          <w:rPr>
            <w:rFonts w:ascii="Book Antiqua" w:hAnsi="Book Antiqua"/>
            <w:b w:val="0"/>
            <w:sz w:val="18"/>
            <w:szCs w:val="18"/>
          </w:rPr>
          <w:t>o</w:t>
        </w:r>
      </w:ins>
      <w:ins w:id="1008" w:author="Paul Thorson" w:date="2013-10-09T13:15:00Z">
        <w:r w:rsidR="00FA7072" w:rsidRPr="001C78BC">
          <w:rPr>
            <w:rFonts w:ascii="Book Antiqua" w:hAnsi="Book Antiqua"/>
            <w:b w:val="0"/>
            <w:sz w:val="18"/>
            <w:szCs w:val="18"/>
          </w:rPr>
          <w:t>ther than a subcontract for a commercially available off-the-shelf item</w:t>
        </w:r>
      </w:ins>
      <w:ins w:id="1009" w:author="Paul Thorson" w:date="2013-10-09T13:16:00Z">
        <w:r w:rsidR="00FA7072">
          <w:rPr>
            <w:rFonts w:ascii="Book Antiqua" w:hAnsi="Book Antiqua"/>
            <w:b w:val="0"/>
            <w:sz w:val="18"/>
            <w:szCs w:val="18"/>
          </w:rPr>
          <w:t xml:space="preserve">) </w:t>
        </w:r>
      </w:ins>
      <w:r w:rsidRPr="00FA45A3">
        <w:rPr>
          <w:rFonts w:ascii="Book Antiqua" w:hAnsi="Book Antiqua"/>
          <w:b w:val="0"/>
          <w:sz w:val="18"/>
          <w:szCs w:val="18"/>
        </w:rPr>
        <w:t xml:space="preserve">that is debarred, </w:t>
      </w:r>
      <w:r w:rsidRPr="00FA45A3">
        <w:rPr>
          <w:rFonts w:ascii="Book Antiqua" w:hAnsi="Book Antiqua"/>
          <w:b w:val="0"/>
          <w:sz w:val="18"/>
          <w:szCs w:val="18"/>
        </w:rPr>
        <w:lastRenderedPageBreak/>
        <w:t xml:space="preserve">suspended, or proposed for debarment (See FAR 9.404 for information on the </w:t>
      </w:r>
      <w:ins w:id="1010" w:author="Rebecca Dixon" w:date="2013-10-04T10:51:00Z">
        <w:r w:rsidR="00603291" w:rsidRPr="00FA45A3">
          <w:rPr>
            <w:rFonts w:ascii="Book Antiqua" w:hAnsi="Book Antiqua"/>
            <w:b w:val="0"/>
            <w:sz w:val="18"/>
            <w:lang w:val="en"/>
            <w:rPrChange w:id="1011" w:author="Rebecca Dixon" w:date="2013-10-04T11:21:00Z">
              <w:rPr>
                <w:rFonts w:ascii="Arial" w:hAnsi="Arial"/>
                <w:b w:val="0"/>
                <w:sz w:val="18"/>
                <w:lang w:val="en"/>
              </w:rPr>
            </w:rPrChange>
          </w:rPr>
          <w:t>System for Award Management (SAM) Exclusions</w:t>
        </w:r>
      </w:ins>
      <w:del w:id="1012" w:author="Rebecca Dixon" w:date="2013-10-04T10:51:00Z">
        <w:r w:rsidRPr="00FA45A3" w:rsidDel="00603291">
          <w:rPr>
            <w:rFonts w:ascii="Book Antiqua" w:hAnsi="Book Antiqua"/>
            <w:b w:val="0"/>
            <w:sz w:val="18"/>
            <w:szCs w:val="18"/>
          </w:rPr>
          <w:delText>Excluded Parties List System</w:delText>
        </w:r>
      </w:del>
      <w:r w:rsidRPr="00FA45A3">
        <w:rPr>
          <w:rFonts w:ascii="Book Antiqua" w:hAnsi="Book Antiqua"/>
          <w:b w:val="0"/>
          <w:sz w:val="18"/>
          <w:szCs w:val="18"/>
        </w:rPr>
        <w:t>.  The notice must include the following:</w:t>
      </w:r>
    </w:p>
    <w:p w:rsidR="00EF04D7" w:rsidRPr="009D0F87" w:rsidRDefault="00EF04D7" w:rsidP="00EF04D7">
      <w:pPr>
        <w:pStyle w:val="Heading4"/>
        <w:numPr>
          <w:ilvl w:val="1"/>
          <w:numId w:val="36"/>
        </w:numPr>
        <w:tabs>
          <w:tab w:val="num" w:pos="1800"/>
        </w:tabs>
        <w:spacing w:before="0" w:after="120"/>
        <w:ind w:left="1814" w:hanging="547"/>
        <w:jc w:val="both"/>
        <w:rPr>
          <w:rFonts w:ascii="Book Antiqua" w:hAnsi="Book Antiqua"/>
          <w:b w:val="0"/>
          <w:sz w:val="18"/>
          <w:szCs w:val="18"/>
        </w:rPr>
      </w:pPr>
      <w:r w:rsidRPr="009D0F87">
        <w:rPr>
          <w:rFonts w:ascii="Book Antiqua" w:hAnsi="Book Antiqua"/>
          <w:b w:val="0"/>
          <w:sz w:val="18"/>
          <w:szCs w:val="18"/>
        </w:rPr>
        <w:t>The name of the subcontractor</w:t>
      </w:r>
    </w:p>
    <w:p w:rsidR="00EF04D7" w:rsidRPr="00FA45A3" w:rsidRDefault="00EF04D7" w:rsidP="00EF04D7">
      <w:pPr>
        <w:pStyle w:val="Heading4"/>
        <w:numPr>
          <w:ilvl w:val="1"/>
          <w:numId w:val="36"/>
        </w:numPr>
        <w:tabs>
          <w:tab w:val="num" w:pos="1800"/>
        </w:tabs>
        <w:spacing w:before="0" w:after="120"/>
        <w:ind w:left="1814" w:hanging="547"/>
        <w:jc w:val="both"/>
        <w:rPr>
          <w:rFonts w:ascii="Book Antiqua" w:hAnsi="Book Antiqua"/>
          <w:b w:val="0"/>
          <w:sz w:val="18"/>
          <w:szCs w:val="18"/>
        </w:rPr>
      </w:pPr>
      <w:r w:rsidRPr="00FA45A3">
        <w:rPr>
          <w:rFonts w:ascii="Book Antiqua" w:hAnsi="Book Antiqua"/>
          <w:b w:val="0"/>
          <w:sz w:val="18"/>
          <w:szCs w:val="18"/>
        </w:rPr>
        <w:t xml:space="preserve">The Contractor’s knowledge of the reasons for the subcontractor being </w:t>
      </w:r>
      <w:del w:id="1013" w:author="Rebecca Dixon" w:date="2013-10-04T10:52:00Z">
        <w:r w:rsidRPr="00FA45A3" w:rsidDel="003308FB">
          <w:rPr>
            <w:rFonts w:ascii="Book Antiqua" w:hAnsi="Book Antiqua"/>
            <w:b w:val="0"/>
            <w:sz w:val="18"/>
            <w:szCs w:val="18"/>
          </w:rPr>
          <w:delText>on the List of Parties Excluded from Federal Procurement and Non</w:delText>
        </w:r>
        <w:r w:rsidR="00D84BD5" w:rsidRPr="00FA45A3" w:rsidDel="003308FB">
          <w:rPr>
            <w:rFonts w:ascii="Book Antiqua" w:hAnsi="Book Antiqua"/>
            <w:b w:val="0"/>
            <w:sz w:val="18"/>
            <w:szCs w:val="18"/>
          </w:rPr>
          <w:delText>-</w:delText>
        </w:r>
        <w:r w:rsidRPr="00FA45A3" w:rsidDel="003308FB">
          <w:rPr>
            <w:rFonts w:ascii="Book Antiqua" w:hAnsi="Book Antiqua"/>
            <w:b w:val="0"/>
            <w:sz w:val="18"/>
            <w:szCs w:val="18"/>
          </w:rPr>
          <w:delText>procurement Programs.</w:delText>
        </w:r>
      </w:del>
      <w:ins w:id="1014" w:author="Rebecca Dixon" w:date="2013-10-04T10:52:00Z">
        <w:r w:rsidR="003308FB" w:rsidRPr="00FA45A3">
          <w:rPr>
            <w:rFonts w:ascii="Book Antiqua" w:hAnsi="Book Antiqua"/>
            <w:b w:val="0"/>
            <w:sz w:val="18"/>
            <w:szCs w:val="18"/>
          </w:rPr>
          <w:t>listed with an exclusion in SAM,</w:t>
        </w:r>
      </w:ins>
    </w:p>
    <w:p w:rsidR="00EF04D7" w:rsidRPr="00FA45A3" w:rsidRDefault="00EF04D7" w:rsidP="00EF04D7">
      <w:pPr>
        <w:pStyle w:val="Heading4"/>
        <w:numPr>
          <w:ilvl w:val="1"/>
          <w:numId w:val="36"/>
        </w:numPr>
        <w:tabs>
          <w:tab w:val="num" w:pos="1800"/>
        </w:tabs>
        <w:spacing w:before="0" w:after="120"/>
        <w:ind w:left="1814" w:hanging="547"/>
        <w:jc w:val="both"/>
        <w:rPr>
          <w:rFonts w:ascii="Book Antiqua" w:hAnsi="Book Antiqua"/>
          <w:b w:val="0"/>
          <w:sz w:val="18"/>
          <w:szCs w:val="18"/>
        </w:rPr>
      </w:pPr>
      <w:r w:rsidRPr="00FA45A3">
        <w:rPr>
          <w:rFonts w:ascii="Book Antiqua" w:hAnsi="Book Antiqua"/>
          <w:b w:val="0"/>
          <w:sz w:val="18"/>
          <w:szCs w:val="18"/>
        </w:rPr>
        <w:t xml:space="preserve">The compelling reason(s) for doing business with the subcontractor notwithstanding its </w:t>
      </w:r>
      <w:del w:id="1015" w:author="Rebecca Dixon" w:date="2013-10-04T10:52:00Z">
        <w:r w:rsidRPr="00FA45A3" w:rsidDel="003308FB">
          <w:rPr>
            <w:rFonts w:ascii="Book Antiqua" w:hAnsi="Book Antiqua"/>
            <w:b w:val="0"/>
            <w:sz w:val="18"/>
            <w:szCs w:val="18"/>
          </w:rPr>
          <w:delText>inclusion on the Excluded Parties List System.</w:delText>
        </w:r>
      </w:del>
      <w:ins w:id="1016" w:author="Rebecca Dixon" w:date="2013-10-04T10:52:00Z">
        <w:r w:rsidR="003308FB" w:rsidRPr="00FA45A3">
          <w:rPr>
            <w:rFonts w:ascii="Book Antiqua" w:hAnsi="Book Antiqua"/>
            <w:b w:val="0"/>
            <w:sz w:val="18"/>
            <w:szCs w:val="18"/>
          </w:rPr>
          <w:t>being listed with an exclusion in SAM.</w:t>
        </w:r>
      </w:ins>
    </w:p>
    <w:p w:rsidR="00EF04D7" w:rsidRPr="00FA45A3" w:rsidRDefault="00EF04D7" w:rsidP="00EF04D7">
      <w:pPr>
        <w:pStyle w:val="Heading4"/>
        <w:numPr>
          <w:ilvl w:val="1"/>
          <w:numId w:val="36"/>
        </w:numPr>
        <w:tabs>
          <w:tab w:val="num" w:pos="1800"/>
        </w:tabs>
        <w:spacing w:before="0" w:after="120"/>
        <w:ind w:left="1814" w:hanging="547"/>
        <w:jc w:val="both"/>
        <w:rPr>
          <w:rFonts w:ascii="Book Antiqua" w:hAnsi="Book Antiqua"/>
          <w:b w:val="0"/>
          <w:sz w:val="18"/>
          <w:szCs w:val="18"/>
        </w:rPr>
      </w:pPr>
      <w:r w:rsidRPr="00FA45A3">
        <w:rPr>
          <w:rFonts w:ascii="Book Antiqua" w:hAnsi="Book Antiqua"/>
          <w:b w:val="0"/>
          <w:sz w:val="18"/>
          <w:szCs w:val="18"/>
        </w:rPr>
        <w:t>The systems and procedures the Contractor has established to ensure that it is fully protecting the Government’s interests when dealing with such subcontractor in view of the specific basis for the party’s debarment, suspension, or proposed debarment.</w:t>
      </w:r>
    </w:p>
    <w:p w:rsidR="00EF04D7" w:rsidRPr="00FA45A3" w:rsidRDefault="006F4269" w:rsidP="006F4269">
      <w:pPr>
        <w:ind w:left="1080"/>
        <w:rPr>
          <w:rFonts w:ascii="Book Antiqua" w:hAnsi="Book Antiqua"/>
          <w:sz w:val="18"/>
          <w:szCs w:val="18"/>
        </w:rPr>
      </w:pPr>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17" w:author="Rebecca Dixon" w:date="2013-10-04T11:21:00Z">
            <w:rPr>
              <w:rFonts w:ascii="Book Antiqua" w:hAnsi="Book Antiqua"/>
              <w:b/>
              <w:sz w:val="18"/>
              <w:szCs w:val="18"/>
            </w:rPr>
          </w:rPrChange>
        </w:rPr>
      </w:r>
      <w:r w:rsidRPr="00FA45A3">
        <w:rPr>
          <w:rFonts w:ascii="Book Antiqua" w:hAnsi="Book Antiqua"/>
          <w:b/>
          <w:sz w:val="18"/>
          <w:szCs w:val="18"/>
          <w:rPrChange w:id="1018" w:author="Rebecca Dixon" w:date="2013-10-04T11:21:00Z">
            <w:rPr>
              <w:rFonts w:ascii="Book Antiqua" w:hAnsi="Book Antiqua"/>
              <w:b/>
              <w:sz w:val="18"/>
              <w:szCs w:val="18"/>
            </w:rPr>
          </w:rPrChange>
        </w:rPr>
        <w:fldChar w:fldCharType="end"/>
      </w:r>
      <w:r w:rsidRPr="00FA45A3">
        <w:rPr>
          <w:rFonts w:ascii="Book Antiqua" w:hAnsi="Book Antiqua"/>
          <w:sz w:val="18"/>
          <w:szCs w:val="18"/>
        </w:rPr>
        <w:t xml:space="preserve">  I certify that I have read and understand this provision.</w:t>
      </w:r>
    </w:p>
    <w:p w:rsidR="00563C06" w:rsidRPr="00FA45A3" w:rsidRDefault="00563C06" w:rsidP="006F4269">
      <w:pPr>
        <w:ind w:left="1080"/>
        <w:rPr>
          <w:rFonts w:ascii="Book Antiqua" w:hAnsi="Book Antiqua"/>
          <w:b/>
          <w:sz w:val="18"/>
          <w:szCs w:val="18"/>
        </w:rPr>
      </w:pPr>
    </w:p>
    <w:p w:rsidR="00EF04D7" w:rsidRPr="00FA45A3" w:rsidRDefault="00EF04D7" w:rsidP="00EF04D7">
      <w:pPr>
        <w:ind w:left="1814" w:hanging="547"/>
        <w:jc w:val="both"/>
        <w:outlineLvl w:val="3"/>
        <w:rPr>
          <w:rFonts w:ascii="Book Antiqua" w:hAnsi="Book Antiqua"/>
          <w:b/>
          <w:color w:val="000000"/>
          <w:sz w:val="18"/>
          <w:szCs w:val="18"/>
        </w:rPr>
      </w:pPr>
    </w:p>
    <w:p w:rsidR="00EF04D7" w:rsidRPr="00FA45A3" w:rsidRDefault="00EF04D7" w:rsidP="00EF04D7">
      <w:pPr>
        <w:ind w:left="720" w:hanging="720"/>
        <w:jc w:val="both"/>
        <w:outlineLvl w:val="0"/>
        <w:rPr>
          <w:rFonts w:ascii="Book Antiqua" w:hAnsi="Book Antiqua"/>
          <w:b/>
          <w:sz w:val="18"/>
          <w:szCs w:val="18"/>
        </w:rPr>
      </w:pPr>
      <w:r w:rsidRPr="00FA45A3">
        <w:rPr>
          <w:rFonts w:ascii="Book Antiqua" w:hAnsi="Book Antiqua"/>
          <w:b/>
          <w:color w:val="000000"/>
          <w:sz w:val="18"/>
          <w:szCs w:val="18"/>
        </w:rPr>
        <w:t>13.</w:t>
      </w:r>
      <w:r w:rsidRPr="00FA45A3">
        <w:rPr>
          <w:rFonts w:ascii="Book Antiqua" w:hAnsi="Book Antiqua"/>
          <w:b/>
          <w:color w:val="000000"/>
          <w:sz w:val="18"/>
          <w:szCs w:val="18"/>
        </w:rPr>
        <w:tab/>
      </w:r>
      <w:r w:rsidRPr="00FA45A3">
        <w:rPr>
          <w:rFonts w:ascii="Book Antiqua" w:hAnsi="Book Antiqua" w:cs="Arial"/>
          <w:b/>
          <w:sz w:val="18"/>
          <w:szCs w:val="18"/>
        </w:rPr>
        <w:t xml:space="preserve">CERTIFICATION REGARDING DEBARMENT, SUSPENSION, PROPOSED DEBARMENT, AND OTHER RESPONSIBILITY MATTERS (52.209-5 – </w:t>
      </w:r>
      <w:r w:rsidR="00795FCF" w:rsidRPr="00FA45A3">
        <w:rPr>
          <w:rFonts w:ascii="Book Antiqua" w:hAnsi="Book Antiqua" w:cs="Arial"/>
          <w:b/>
          <w:sz w:val="18"/>
          <w:szCs w:val="18"/>
        </w:rPr>
        <w:t>APRIL 2010</w:t>
      </w:r>
      <w:r w:rsidRPr="00FA45A3">
        <w:rPr>
          <w:rFonts w:ascii="Book Antiqua" w:hAnsi="Book Antiqua" w:cs="Arial"/>
          <w:b/>
          <w:sz w:val="18"/>
          <w:szCs w:val="18"/>
        </w:rPr>
        <w:t xml:space="preserve">) - </w:t>
      </w:r>
      <w:r w:rsidR="00B51F36" w:rsidRPr="00FA45A3">
        <w:rPr>
          <w:rFonts w:ascii="Book Antiqua" w:hAnsi="Book Antiqua"/>
          <w:b/>
          <w:sz w:val="18"/>
          <w:szCs w:val="18"/>
        </w:rPr>
        <w:t xml:space="preserve">For orders over </w:t>
      </w:r>
      <w:r w:rsidRPr="00FA45A3">
        <w:rPr>
          <w:rFonts w:ascii="Book Antiqua" w:hAnsi="Book Antiqua" w:cs="Arial"/>
          <w:b/>
          <w:sz w:val="18"/>
          <w:szCs w:val="18"/>
        </w:rPr>
        <w:t>$100,000</w:t>
      </w:r>
      <w:r w:rsidRPr="00FA45A3">
        <w:rPr>
          <w:rFonts w:ascii="Book Antiqua" w:hAnsi="Book Antiqua"/>
          <w:b/>
          <w:sz w:val="18"/>
          <w:szCs w:val="18"/>
        </w:rPr>
        <w:t xml:space="preserve"> </w:t>
      </w:r>
    </w:p>
    <w:p w:rsidR="00EF04D7" w:rsidRPr="00FA45A3" w:rsidRDefault="00EF04D7" w:rsidP="00EF04D7">
      <w:pPr>
        <w:pStyle w:val="hangind4"/>
        <w:tabs>
          <w:tab w:val="left" w:pos="990"/>
          <w:tab w:val="left" w:pos="1350"/>
        </w:tabs>
        <w:spacing w:after="0"/>
        <w:jc w:val="both"/>
        <w:rPr>
          <w:rFonts w:ascii="Book Antiqua" w:hAnsi="Book Antiqua"/>
          <w:sz w:val="18"/>
          <w:szCs w:val="18"/>
        </w:rPr>
      </w:pPr>
    </w:p>
    <w:p w:rsidR="00EF04D7" w:rsidRPr="00FA45A3" w:rsidRDefault="00EF04D7" w:rsidP="00EF04D7">
      <w:pPr>
        <w:pStyle w:val="hangind4"/>
        <w:tabs>
          <w:tab w:val="clear" w:pos="576"/>
          <w:tab w:val="clear" w:pos="1152"/>
          <w:tab w:val="left" w:pos="720"/>
          <w:tab w:val="left" w:pos="1620"/>
        </w:tabs>
        <w:spacing w:after="120"/>
        <w:ind w:left="720" w:hanging="720"/>
        <w:jc w:val="both"/>
        <w:rPr>
          <w:rFonts w:ascii="Book Antiqua" w:hAnsi="Book Antiqua"/>
          <w:sz w:val="18"/>
          <w:szCs w:val="18"/>
        </w:rPr>
      </w:pPr>
      <w:r w:rsidRPr="00FA45A3">
        <w:rPr>
          <w:rFonts w:ascii="Book Antiqua" w:hAnsi="Book Antiqua"/>
          <w:sz w:val="18"/>
          <w:szCs w:val="18"/>
        </w:rPr>
        <w:tab/>
        <w:t>(a)(1)</w:t>
      </w:r>
      <w:r w:rsidRPr="00FA45A3">
        <w:rPr>
          <w:rFonts w:ascii="Book Antiqua" w:hAnsi="Book Antiqua"/>
          <w:sz w:val="18"/>
          <w:szCs w:val="18"/>
        </w:rPr>
        <w:tab/>
        <w:t xml:space="preserve">The </w:t>
      </w:r>
      <w:r w:rsidR="006D3EB8" w:rsidRPr="00FA45A3">
        <w:rPr>
          <w:rFonts w:ascii="Book Antiqua" w:hAnsi="Book Antiqua"/>
          <w:sz w:val="18"/>
          <w:szCs w:val="18"/>
        </w:rPr>
        <w:t>Supplier</w:t>
      </w:r>
      <w:r w:rsidRPr="00FA45A3">
        <w:rPr>
          <w:rFonts w:ascii="Book Antiqua" w:hAnsi="Book Antiqua"/>
          <w:sz w:val="18"/>
          <w:szCs w:val="18"/>
        </w:rPr>
        <w:t xml:space="preserve"> certifies, to the best of its knowledge and belief, that --</w:t>
      </w:r>
    </w:p>
    <w:p w:rsidR="00EF04D7" w:rsidRPr="00FA45A3" w:rsidRDefault="00EF04D7" w:rsidP="00EF04D7">
      <w:pPr>
        <w:rPr>
          <w:rFonts w:ascii="Book Antiqua" w:hAnsi="Book Antiqua"/>
          <w:sz w:val="18"/>
          <w:szCs w:val="18"/>
        </w:rPr>
      </w:pPr>
    </w:p>
    <w:p w:rsidR="00EF04D7" w:rsidRPr="00FA45A3" w:rsidRDefault="00EF04D7" w:rsidP="00EF04D7">
      <w:pPr>
        <w:pStyle w:val="hangind12"/>
        <w:numPr>
          <w:ilvl w:val="0"/>
          <w:numId w:val="38"/>
        </w:numPr>
        <w:tabs>
          <w:tab w:val="clear" w:pos="2304"/>
          <w:tab w:val="left" w:pos="2160"/>
        </w:tabs>
        <w:spacing w:after="120"/>
        <w:ind w:hanging="90"/>
        <w:jc w:val="both"/>
        <w:rPr>
          <w:rFonts w:ascii="Book Antiqua" w:hAnsi="Book Antiqua"/>
          <w:sz w:val="18"/>
          <w:szCs w:val="18"/>
        </w:rPr>
      </w:pPr>
      <w:r w:rsidRPr="00FA45A3">
        <w:rPr>
          <w:rFonts w:ascii="Book Antiqua" w:hAnsi="Book Antiqua"/>
          <w:sz w:val="18"/>
          <w:szCs w:val="18"/>
        </w:rPr>
        <w:t xml:space="preserve">The </w:t>
      </w:r>
      <w:r w:rsidR="006D3EB8" w:rsidRPr="00FA45A3">
        <w:rPr>
          <w:rFonts w:ascii="Book Antiqua" w:hAnsi="Book Antiqua"/>
          <w:sz w:val="18"/>
          <w:szCs w:val="18"/>
        </w:rPr>
        <w:t>Supplier</w:t>
      </w:r>
      <w:r w:rsidRPr="00FA45A3">
        <w:rPr>
          <w:rFonts w:ascii="Book Antiqua" w:hAnsi="Book Antiqua"/>
          <w:sz w:val="18"/>
          <w:szCs w:val="18"/>
        </w:rPr>
        <w:t xml:space="preserve"> and/or any of its Principals –</w:t>
      </w:r>
    </w:p>
    <w:p w:rsidR="00EF04D7" w:rsidRPr="00FA45A3" w:rsidRDefault="00EF04D7" w:rsidP="00EF04D7">
      <w:pPr>
        <w:pStyle w:val="hangind12"/>
        <w:numPr>
          <w:ilvl w:val="1"/>
          <w:numId w:val="38"/>
        </w:numPr>
        <w:tabs>
          <w:tab w:val="clear" w:pos="1728"/>
          <w:tab w:val="clear" w:pos="2070"/>
          <w:tab w:val="clear" w:pos="2304"/>
          <w:tab w:val="clear" w:pos="2880"/>
          <w:tab w:val="clear" w:pos="3456"/>
        </w:tabs>
        <w:spacing w:after="120"/>
        <w:ind w:left="2700" w:hanging="540"/>
        <w:jc w:val="both"/>
        <w:rPr>
          <w:rFonts w:ascii="Book Antiqua" w:hAnsi="Book Antiqua"/>
          <w:sz w:val="18"/>
          <w:szCs w:val="18"/>
        </w:rPr>
      </w:pPr>
      <w:r w:rsidRPr="00FA45A3">
        <w:rPr>
          <w:rFonts w:ascii="Book Antiqua" w:hAnsi="Book Antiqua"/>
          <w:b/>
          <w:i/>
          <w:sz w:val="18"/>
          <w:szCs w:val="18"/>
        </w:rPr>
        <w:t>Are</w:t>
      </w:r>
      <w:r w:rsidRPr="00FA45A3">
        <w:rPr>
          <w:rFonts w:ascii="Book Antiqua" w:hAnsi="Book Antiqua"/>
          <w:sz w:val="18"/>
          <w:szCs w:val="18"/>
        </w:rPr>
        <w:t xml:space="preserve"> </w:t>
      </w:r>
      <w:bookmarkStart w:id="1019" w:name="Check199"/>
      <w:r w:rsidRPr="00FA45A3">
        <w:rPr>
          <w:rFonts w:ascii="Book Antiqua" w:hAnsi="Book Antiqua"/>
          <w:b/>
          <w:sz w:val="18"/>
          <w:szCs w:val="18"/>
        </w:rPr>
        <w:fldChar w:fldCharType="begin">
          <w:ffData>
            <w:name w:val="Check199"/>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20" w:author="Rebecca Dixon" w:date="2013-10-04T11:21:00Z">
            <w:rPr>
              <w:rFonts w:ascii="Book Antiqua" w:hAnsi="Book Antiqua"/>
              <w:b/>
              <w:sz w:val="18"/>
              <w:szCs w:val="18"/>
            </w:rPr>
          </w:rPrChange>
        </w:rPr>
      </w:r>
      <w:r w:rsidRPr="00FA45A3">
        <w:rPr>
          <w:rFonts w:ascii="Book Antiqua" w:hAnsi="Book Antiqua"/>
          <w:b/>
          <w:sz w:val="18"/>
          <w:szCs w:val="18"/>
          <w:rPrChange w:id="1021" w:author="Rebecca Dixon" w:date="2013-10-04T11:21:00Z">
            <w:rPr>
              <w:rFonts w:ascii="Book Antiqua" w:hAnsi="Book Antiqua"/>
              <w:b/>
              <w:sz w:val="18"/>
              <w:szCs w:val="18"/>
            </w:rPr>
          </w:rPrChange>
        </w:rPr>
        <w:fldChar w:fldCharType="end"/>
      </w:r>
      <w:bookmarkEnd w:id="1019"/>
      <w:r w:rsidRPr="00FA45A3">
        <w:rPr>
          <w:rFonts w:ascii="Book Antiqua" w:hAnsi="Book Antiqua"/>
          <w:sz w:val="18"/>
          <w:szCs w:val="18"/>
        </w:rPr>
        <w:t xml:space="preserve"> </w:t>
      </w:r>
      <w:r w:rsidRPr="00FA45A3">
        <w:rPr>
          <w:rFonts w:ascii="Book Antiqua" w:hAnsi="Book Antiqua"/>
          <w:b/>
          <w:i/>
          <w:sz w:val="18"/>
          <w:szCs w:val="18"/>
        </w:rPr>
        <w:t>are not</w:t>
      </w:r>
      <w:r w:rsidRPr="00FA45A3">
        <w:rPr>
          <w:rFonts w:ascii="Book Antiqua" w:hAnsi="Book Antiqua"/>
          <w:sz w:val="18"/>
          <w:szCs w:val="18"/>
        </w:rPr>
        <w:t xml:space="preserve"> </w:t>
      </w:r>
      <w:bookmarkStart w:id="1022" w:name="Check200"/>
      <w:r w:rsidRPr="00FA45A3">
        <w:rPr>
          <w:rFonts w:ascii="Book Antiqua" w:hAnsi="Book Antiqua"/>
          <w:b/>
          <w:sz w:val="18"/>
          <w:szCs w:val="18"/>
        </w:rPr>
        <w:fldChar w:fldCharType="begin">
          <w:ffData>
            <w:name w:val="Check200"/>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23" w:author="Rebecca Dixon" w:date="2013-10-04T11:21:00Z">
            <w:rPr>
              <w:rFonts w:ascii="Book Antiqua" w:hAnsi="Book Antiqua"/>
              <w:b/>
              <w:sz w:val="18"/>
              <w:szCs w:val="18"/>
            </w:rPr>
          </w:rPrChange>
        </w:rPr>
      </w:r>
      <w:r w:rsidRPr="00FA45A3">
        <w:rPr>
          <w:rFonts w:ascii="Book Antiqua" w:hAnsi="Book Antiqua"/>
          <w:b/>
          <w:sz w:val="18"/>
          <w:szCs w:val="18"/>
          <w:rPrChange w:id="1024" w:author="Rebecca Dixon" w:date="2013-10-04T11:21:00Z">
            <w:rPr>
              <w:rFonts w:ascii="Book Antiqua" w:hAnsi="Book Antiqua"/>
              <w:b/>
              <w:sz w:val="18"/>
              <w:szCs w:val="18"/>
            </w:rPr>
          </w:rPrChange>
        </w:rPr>
        <w:fldChar w:fldCharType="end"/>
      </w:r>
      <w:bookmarkEnd w:id="1022"/>
      <w:r w:rsidRPr="00FA45A3">
        <w:rPr>
          <w:rFonts w:ascii="Book Antiqua" w:hAnsi="Book Antiqua"/>
          <w:sz w:val="18"/>
          <w:szCs w:val="18"/>
        </w:rPr>
        <w:t xml:space="preserve"> presently debarred, suspended, proposed for debarment, or declared ineligible for the award of contracts by any Federal agency;</w:t>
      </w:r>
    </w:p>
    <w:p w:rsidR="00EF04D7" w:rsidRPr="00FA45A3" w:rsidRDefault="00EF04D7" w:rsidP="00EF04D7">
      <w:pPr>
        <w:pStyle w:val="hangind12"/>
        <w:numPr>
          <w:ilvl w:val="1"/>
          <w:numId w:val="38"/>
        </w:numPr>
        <w:tabs>
          <w:tab w:val="clear" w:pos="1728"/>
          <w:tab w:val="clear" w:pos="2070"/>
          <w:tab w:val="clear" w:pos="2304"/>
          <w:tab w:val="clear" w:pos="2880"/>
          <w:tab w:val="clear" w:pos="3456"/>
        </w:tabs>
        <w:spacing w:after="120"/>
        <w:ind w:left="2700" w:hanging="540"/>
        <w:jc w:val="both"/>
        <w:rPr>
          <w:rFonts w:ascii="Book Antiqua" w:hAnsi="Book Antiqua"/>
          <w:sz w:val="18"/>
          <w:szCs w:val="18"/>
        </w:rPr>
      </w:pPr>
      <w:r w:rsidRPr="00FA45A3">
        <w:rPr>
          <w:rFonts w:ascii="Book Antiqua" w:hAnsi="Book Antiqua"/>
          <w:b/>
          <w:i/>
          <w:sz w:val="18"/>
          <w:szCs w:val="18"/>
        </w:rPr>
        <w:t>Have</w:t>
      </w:r>
      <w:r w:rsidRPr="00FA45A3">
        <w:rPr>
          <w:rFonts w:ascii="Book Antiqua" w:hAnsi="Book Antiqua"/>
          <w:sz w:val="18"/>
          <w:szCs w:val="18"/>
        </w:rPr>
        <w:t xml:space="preserve"> </w:t>
      </w:r>
      <w:bookmarkStart w:id="1025" w:name="Check201"/>
      <w:r w:rsidRPr="00FA45A3">
        <w:rPr>
          <w:rFonts w:ascii="Book Antiqua" w:hAnsi="Book Antiqua"/>
          <w:b/>
          <w:sz w:val="18"/>
          <w:szCs w:val="18"/>
        </w:rPr>
        <w:fldChar w:fldCharType="begin">
          <w:ffData>
            <w:name w:val="Check201"/>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26" w:author="Rebecca Dixon" w:date="2013-10-04T11:21:00Z">
            <w:rPr>
              <w:rFonts w:ascii="Book Antiqua" w:hAnsi="Book Antiqua"/>
              <w:b/>
              <w:sz w:val="18"/>
              <w:szCs w:val="18"/>
            </w:rPr>
          </w:rPrChange>
        </w:rPr>
      </w:r>
      <w:r w:rsidRPr="00FA45A3">
        <w:rPr>
          <w:rFonts w:ascii="Book Antiqua" w:hAnsi="Book Antiqua"/>
          <w:b/>
          <w:sz w:val="18"/>
          <w:szCs w:val="18"/>
          <w:rPrChange w:id="1027" w:author="Rebecca Dixon" w:date="2013-10-04T11:21:00Z">
            <w:rPr>
              <w:rFonts w:ascii="Book Antiqua" w:hAnsi="Book Antiqua"/>
              <w:b/>
              <w:sz w:val="18"/>
              <w:szCs w:val="18"/>
            </w:rPr>
          </w:rPrChange>
        </w:rPr>
        <w:fldChar w:fldCharType="end"/>
      </w:r>
      <w:bookmarkEnd w:id="1025"/>
      <w:r w:rsidRPr="00FA45A3">
        <w:rPr>
          <w:rFonts w:ascii="Book Antiqua" w:hAnsi="Book Antiqua"/>
          <w:sz w:val="18"/>
          <w:szCs w:val="18"/>
        </w:rPr>
        <w:t xml:space="preserve"> </w:t>
      </w:r>
      <w:r w:rsidRPr="00FA45A3">
        <w:rPr>
          <w:rFonts w:ascii="Book Antiqua" w:hAnsi="Book Antiqua"/>
          <w:b/>
          <w:i/>
          <w:sz w:val="18"/>
          <w:szCs w:val="18"/>
        </w:rPr>
        <w:t>have not</w:t>
      </w:r>
      <w:r w:rsidRPr="00FA45A3">
        <w:rPr>
          <w:rFonts w:ascii="Book Antiqua" w:hAnsi="Book Antiqua"/>
          <w:sz w:val="18"/>
          <w:szCs w:val="18"/>
        </w:rPr>
        <w:t xml:space="preserve"> </w:t>
      </w:r>
      <w:bookmarkStart w:id="1028" w:name="Check202"/>
      <w:r w:rsidRPr="00FA45A3">
        <w:rPr>
          <w:rFonts w:ascii="Book Antiqua" w:hAnsi="Book Antiqua"/>
          <w:b/>
          <w:sz w:val="18"/>
          <w:szCs w:val="18"/>
        </w:rPr>
        <w:fldChar w:fldCharType="begin">
          <w:ffData>
            <w:name w:val="Check202"/>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29" w:author="Rebecca Dixon" w:date="2013-10-04T11:21:00Z">
            <w:rPr>
              <w:rFonts w:ascii="Book Antiqua" w:hAnsi="Book Antiqua"/>
              <w:b/>
              <w:sz w:val="18"/>
              <w:szCs w:val="18"/>
            </w:rPr>
          </w:rPrChange>
        </w:rPr>
      </w:r>
      <w:r w:rsidRPr="00FA45A3">
        <w:rPr>
          <w:rFonts w:ascii="Book Antiqua" w:hAnsi="Book Antiqua"/>
          <w:b/>
          <w:sz w:val="18"/>
          <w:szCs w:val="18"/>
          <w:rPrChange w:id="1030" w:author="Rebecca Dixon" w:date="2013-10-04T11:21:00Z">
            <w:rPr>
              <w:rFonts w:ascii="Book Antiqua" w:hAnsi="Book Antiqua"/>
              <w:b/>
              <w:sz w:val="18"/>
              <w:szCs w:val="18"/>
            </w:rPr>
          </w:rPrChange>
        </w:rPr>
        <w:fldChar w:fldCharType="end"/>
      </w:r>
      <w:bookmarkEnd w:id="1028"/>
      <w:r w:rsidRPr="00FA45A3">
        <w:rPr>
          <w:rFonts w:ascii="Book Antiqua" w:hAnsi="Book Antiqua"/>
          <w:b/>
          <w:sz w:val="18"/>
          <w:szCs w:val="18"/>
        </w:rPr>
        <w:t>,</w:t>
      </w:r>
      <w:r w:rsidRPr="00FA45A3">
        <w:rPr>
          <w:rFonts w:ascii="Book Antiqua" w:hAnsi="Book Antiqua"/>
          <w:sz w:val="18"/>
          <w:szCs w:val="18"/>
        </w:rPr>
        <w:t xml:space="preserve">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w:t>
      </w:r>
    </w:p>
    <w:p w:rsidR="00EF04D7" w:rsidRPr="00FA45A3" w:rsidRDefault="00EF04D7" w:rsidP="00EF04D7">
      <w:pPr>
        <w:pStyle w:val="hangind12"/>
        <w:numPr>
          <w:ilvl w:val="1"/>
          <w:numId w:val="38"/>
        </w:numPr>
        <w:tabs>
          <w:tab w:val="clear" w:pos="1728"/>
          <w:tab w:val="clear" w:pos="2070"/>
          <w:tab w:val="clear" w:pos="2304"/>
          <w:tab w:val="clear" w:pos="2880"/>
          <w:tab w:val="clear" w:pos="3456"/>
        </w:tabs>
        <w:spacing w:after="120"/>
        <w:ind w:left="2700" w:hanging="540"/>
        <w:jc w:val="both"/>
        <w:rPr>
          <w:rFonts w:ascii="Book Antiqua" w:hAnsi="Book Antiqua"/>
          <w:sz w:val="18"/>
          <w:szCs w:val="18"/>
        </w:rPr>
      </w:pPr>
      <w:r w:rsidRPr="00FA45A3">
        <w:rPr>
          <w:rFonts w:ascii="Book Antiqua" w:hAnsi="Book Antiqua"/>
          <w:b/>
          <w:i/>
          <w:sz w:val="18"/>
          <w:szCs w:val="18"/>
        </w:rPr>
        <w:t>Are</w:t>
      </w:r>
      <w:r w:rsidRPr="00FA45A3">
        <w:rPr>
          <w:rFonts w:ascii="Book Antiqua" w:hAnsi="Book Antiqua"/>
          <w:b/>
          <w:sz w:val="18"/>
          <w:szCs w:val="18"/>
        </w:rPr>
        <w:t xml:space="preserve"> </w:t>
      </w:r>
      <w:bookmarkStart w:id="1031" w:name="Check203"/>
      <w:r w:rsidRPr="00FA45A3">
        <w:rPr>
          <w:rFonts w:ascii="Book Antiqua" w:hAnsi="Book Antiqua"/>
          <w:b/>
          <w:sz w:val="18"/>
          <w:szCs w:val="18"/>
        </w:rPr>
        <w:fldChar w:fldCharType="begin">
          <w:ffData>
            <w:name w:val="Check203"/>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32" w:author="Rebecca Dixon" w:date="2013-10-04T11:21:00Z">
            <w:rPr>
              <w:rFonts w:ascii="Book Antiqua" w:hAnsi="Book Antiqua"/>
              <w:b/>
              <w:sz w:val="18"/>
              <w:szCs w:val="18"/>
            </w:rPr>
          </w:rPrChange>
        </w:rPr>
      </w:r>
      <w:r w:rsidRPr="00FA45A3">
        <w:rPr>
          <w:rFonts w:ascii="Book Antiqua" w:hAnsi="Book Antiqua"/>
          <w:b/>
          <w:sz w:val="18"/>
          <w:szCs w:val="18"/>
          <w:rPrChange w:id="1033" w:author="Rebecca Dixon" w:date="2013-10-04T11:21:00Z">
            <w:rPr>
              <w:rFonts w:ascii="Book Antiqua" w:hAnsi="Book Antiqua"/>
              <w:b/>
              <w:sz w:val="18"/>
              <w:szCs w:val="18"/>
            </w:rPr>
          </w:rPrChange>
        </w:rPr>
        <w:fldChar w:fldCharType="end"/>
      </w:r>
      <w:bookmarkEnd w:id="1031"/>
      <w:r w:rsidRPr="00FA45A3">
        <w:rPr>
          <w:rFonts w:ascii="Book Antiqua" w:hAnsi="Book Antiqua"/>
          <w:b/>
          <w:sz w:val="18"/>
          <w:szCs w:val="18"/>
        </w:rPr>
        <w:t xml:space="preserve"> </w:t>
      </w:r>
      <w:r w:rsidRPr="00FA45A3">
        <w:rPr>
          <w:rFonts w:ascii="Book Antiqua" w:hAnsi="Book Antiqua"/>
          <w:b/>
          <w:i/>
          <w:sz w:val="18"/>
          <w:szCs w:val="18"/>
        </w:rPr>
        <w:t>are not</w:t>
      </w:r>
      <w:r w:rsidRPr="00FA45A3">
        <w:rPr>
          <w:rFonts w:ascii="Book Antiqua" w:hAnsi="Book Antiqua"/>
          <w:b/>
          <w:sz w:val="18"/>
          <w:szCs w:val="18"/>
        </w:rPr>
        <w:t xml:space="preserve"> </w:t>
      </w:r>
      <w:bookmarkStart w:id="1034" w:name="Check204"/>
      <w:r w:rsidRPr="00FA45A3">
        <w:rPr>
          <w:rFonts w:ascii="Book Antiqua" w:hAnsi="Book Antiqua"/>
          <w:b/>
          <w:sz w:val="18"/>
          <w:szCs w:val="18"/>
        </w:rPr>
        <w:fldChar w:fldCharType="begin">
          <w:ffData>
            <w:name w:val="Check204"/>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35" w:author="Rebecca Dixon" w:date="2013-10-04T11:21:00Z">
            <w:rPr>
              <w:rFonts w:ascii="Book Antiqua" w:hAnsi="Book Antiqua"/>
              <w:b/>
              <w:sz w:val="18"/>
              <w:szCs w:val="18"/>
            </w:rPr>
          </w:rPrChange>
        </w:rPr>
      </w:r>
      <w:r w:rsidRPr="00FA45A3">
        <w:rPr>
          <w:rFonts w:ascii="Book Antiqua" w:hAnsi="Book Antiqua"/>
          <w:b/>
          <w:sz w:val="18"/>
          <w:szCs w:val="18"/>
          <w:rPrChange w:id="1036" w:author="Rebecca Dixon" w:date="2013-10-04T11:21:00Z">
            <w:rPr>
              <w:rFonts w:ascii="Book Antiqua" w:hAnsi="Book Antiqua"/>
              <w:b/>
              <w:sz w:val="18"/>
              <w:szCs w:val="18"/>
            </w:rPr>
          </w:rPrChange>
        </w:rPr>
        <w:fldChar w:fldCharType="end"/>
      </w:r>
      <w:bookmarkEnd w:id="1034"/>
      <w:r w:rsidRPr="00FA45A3">
        <w:rPr>
          <w:rFonts w:ascii="Book Antiqua" w:hAnsi="Book Antiqua"/>
          <w:sz w:val="18"/>
          <w:szCs w:val="18"/>
        </w:rPr>
        <w:t xml:space="preserve"> presently indicted for, or otherwise criminally or civilly charged by a governmental entity with, commission of any of the offenses enumerated in paragraph (a) (1) (i) (B) of this provision.</w:t>
      </w:r>
    </w:p>
    <w:p w:rsidR="00EF04D7" w:rsidRPr="009D0F87" w:rsidRDefault="00FC52E7">
      <w:pPr>
        <w:pStyle w:val="hangind12"/>
        <w:tabs>
          <w:tab w:val="clear" w:pos="1728"/>
          <w:tab w:val="clear" w:pos="2304"/>
          <w:tab w:val="left" w:pos="2700"/>
        </w:tabs>
        <w:spacing w:after="120"/>
        <w:ind w:left="2697" w:hanging="1545"/>
        <w:jc w:val="both"/>
        <w:rPr>
          <w:rFonts w:ascii="Book Antiqua" w:hAnsi="Book Antiqua"/>
          <w:sz w:val="18"/>
          <w:szCs w:val="18"/>
        </w:rPr>
        <w:pPrChange w:id="1037" w:author="LauraM" w:date="2013-10-24T11:32:00Z">
          <w:pPr>
            <w:pStyle w:val="hangind12"/>
            <w:tabs>
              <w:tab w:val="clear" w:pos="1728"/>
              <w:tab w:val="clear" w:pos="2304"/>
              <w:tab w:val="left" w:pos="2160"/>
            </w:tabs>
            <w:spacing w:after="120"/>
            <w:ind w:left="2160" w:hanging="450"/>
            <w:jc w:val="both"/>
          </w:pPr>
        </w:pPrChange>
      </w:pPr>
      <w:ins w:id="1038" w:author="LauraM" w:date="2013-10-24T11:32:00Z">
        <w:r>
          <w:rPr>
            <w:rFonts w:ascii="Book Antiqua" w:hAnsi="Book Antiqua"/>
            <w:sz w:val="18"/>
            <w:szCs w:val="18"/>
          </w:rPr>
          <w:t xml:space="preserve">                      </w:t>
        </w:r>
      </w:ins>
      <w:ins w:id="1039" w:author="Rebecca Dixon" w:date="2013-10-04T10:56:00Z">
        <w:r w:rsidR="003308FB" w:rsidRPr="00FA45A3">
          <w:rPr>
            <w:rFonts w:ascii="Book Antiqua" w:hAnsi="Book Antiqua"/>
            <w:sz w:val="18"/>
            <w:szCs w:val="18"/>
          </w:rPr>
          <w:t>D.</w:t>
        </w:r>
      </w:ins>
      <w:del w:id="1040" w:author="Rebecca Dixon" w:date="2013-10-04T10:56:00Z">
        <w:r w:rsidR="00EF04D7" w:rsidRPr="00FA45A3" w:rsidDel="003308FB">
          <w:rPr>
            <w:rFonts w:ascii="Book Antiqua" w:hAnsi="Book Antiqua"/>
            <w:sz w:val="18"/>
            <w:szCs w:val="18"/>
          </w:rPr>
          <w:delText>(ii)</w:delText>
        </w:r>
      </w:del>
      <w:r w:rsidR="00EF04D7" w:rsidRPr="00FA45A3">
        <w:rPr>
          <w:rFonts w:ascii="Book Antiqua" w:hAnsi="Book Antiqua"/>
          <w:sz w:val="18"/>
          <w:szCs w:val="18"/>
        </w:rPr>
        <w:tab/>
        <w:t xml:space="preserve">The </w:t>
      </w:r>
      <w:r w:rsidR="006D3EB8" w:rsidRPr="00FA45A3">
        <w:rPr>
          <w:rFonts w:ascii="Book Antiqua" w:hAnsi="Book Antiqua"/>
          <w:sz w:val="18"/>
          <w:szCs w:val="18"/>
        </w:rPr>
        <w:t>Supplier</w:t>
      </w:r>
      <w:ins w:id="1041" w:author="LauraM" w:date="2013-10-24T11:33:00Z">
        <w:r>
          <w:rPr>
            <w:rFonts w:ascii="Book Antiqua" w:hAnsi="Book Antiqua"/>
            <w:sz w:val="18"/>
            <w:szCs w:val="18"/>
          </w:rPr>
          <w:t xml:space="preserve"> </w:t>
        </w:r>
      </w:ins>
      <w:del w:id="1042" w:author="LauraM" w:date="2013-10-24T11:33:00Z">
        <w:r w:rsidR="00EF04D7" w:rsidRPr="00FA45A3" w:rsidDel="00FC52E7">
          <w:rPr>
            <w:rFonts w:ascii="Book Antiqua" w:hAnsi="Book Antiqua"/>
            <w:sz w:val="18"/>
            <w:szCs w:val="18"/>
          </w:rPr>
          <w:delText xml:space="preserve"> </w:delText>
        </w:r>
      </w:del>
      <w:r w:rsidR="00EF04D7" w:rsidRPr="00FA45A3">
        <w:rPr>
          <w:rFonts w:ascii="Book Antiqua" w:hAnsi="Book Antiqua"/>
          <w:b/>
          <w:i/>
          <w:sz w:val="18"/>
          <w:szCs w:val="18"/>
        </w:rPr>
        <w:t>has</w:t>
      </w:r>
      <w:r w:rsidR="00EF04D7" w:rsidRPr="00FA45A3">
        <w:rPr>
          <w:rFonts w:ascii="Book Antiqua" w:hAnsi="Book Antiqua"/>
          <w:b/>
          <w:sz w:val="18"/>
          <w:szCs w:val="18"/>
        </w:rPr>
        <w:t xml:space="preserve"> </w:t>
      </w:r>
      <w:bookmarkStart w:id="1043" w:name="Check205"/>
      <w:r w:rsidR="00EF04D7" w:rsidRPr="00FA45A3">
        <w:rPr>
          <w:rFonts w:ascii="Book Antiqua" w:hAnsi="Book Antiqua"/>
          <w:b/>
          <w:sz w:val="18"/>
          <w:szCs w:val="18"/>
        </w:rPr>
        <w:fldChar w:fldCharType="begin">
          <w:ffData>
            <w:name w:val="Check205"/>
            <w:enabled/>
            <w:calcOnExit w:val="0"/>
            <w:checkBox>
              <w:sizeAuto/>
              <w:default w:val="0"/>
            </w:checkBox>
          </w:ffData>
        </w:fldChar>
      </w:r>
      <w:r w:rsidR="00EF04D7" w:rsidRPr="00FA45A3">
        <w:rPr>
          <w:rFonts w:ascii="Book Antiqua" w:hAnsi="Book Antiqua"/>
          <w:b/>
          <w:sz w:val="18"/>
          <w:szCs w:val="18"/>
        </w:rPr>
        <w:instrText xml:space="preserve"> FORMCHECKBOX </w:instrText>
      </w:r>
      <w:r w:rsidR="00EF04D7" w:rsidRPr="00FA45A3">
        <w:rPr>
          <w:rFonts w:ascii="Book Antiqua" w:hAnsi="Book Antiqua"/>
          <w:b/>
          <w:sz w:val="18"/>
          <w:szCs w:val="18"/>
          <w:rPrChange w:id="1044" w:author="Rebecca Dixon" w:date="2013-10-04T11:21:00Z">
            <w:rPr>
              <w:rFonts w:ascii="Book Antiqua" w:hAnsi="Book Antiqua"/>
              <w:b/>
              <w:sz w:val="18"/>
              <w:szCs w:val="18"/>
            </w:rPr>
          </w:rPrChange>
        </w:rPr>
      </w:r>
      <w:r w:rsidR="00EF04D7" w:rsidRPr="00FA45A3">
        <w:rPr>
          <w:rFonts w:ascii="Book Antiqua" w:hAnsi="Book Antiqua"/>
          <w:b/>
          <w:sz w:val="18"/>
          <w:szCs w:val="18"/>
          <w:rPrChange w:id="1045" w:author="Rebecca Dixon" w:date="2013-10-04T11:21:00Z">
            <w:rPr>
              <w:rFonts w:ascii="Book Antiqua" w:hAnsi="Book Antiqua"/>
              <w:b/>
              <w:sz w:val="18"/>
              <w:szCs w:val="18"/>
            </w:rPr>
          </w:rPrChange>
        </w:rPr>
        <w:fldChar w:fldCharType="end"/>
      </w:r>
      <w:bookmarkEnd w:id="1043"/>
      <w:r w:rsidR="00EF04D7" w:rsidRPr="00FA45A3">
        <w:rPr>
          <w:rFonts w:ascii="Book Antiqua" w:hAnsi="Book Antiqua"/>
          <w:b/>
          <w:sz w:val="18"/>
          <w:szCs w:val="18"/>
        </w:rPr>
        <w:t xml:space="preserve"> </w:t>
      </w:r>
      <w:r w:rsidR="00EF04D7" w:rsidRPr="00FA45A3">
        <w:rPr>
          <w:rFonts w:ascii="Book Antiqua" w:hAnsi="Book Antiqua"/>
          <w:b/>
          <w:i/>
          <w:sz w:val="18"/>
          <w:szCs w:val="18"/>
        </w:rPr>
        <w:t>has not</w:t>
      </w:r>
      <w:r w:rsidR="00EF04D7" w:rsidRPr="00FA45A3">
        <w:rPr>
          <w:rFonts w:ascii="Book Antiqua" w:hAnsi="Book Antiqua"/>
          <w:b/>
          <w:sz w:val="18"/>
          <w:szCs w:val="18"/>
        </w:rPr>
        <w:t xml:space="preserve"> </w:t>
      </w:r>
      <w:bookmarkStart w:id="1046" w:name="Check206"/>
      <w:r w:rsidR="00EF04D7" w:rsidRPr="00FA45A3">
        <w:rPr>
          <w:rFonts w:ascii="Book Antiqua" w:hAnsi="Book Antiqua"/>
          <w:b/>
          <w:sz w:val="18"/>
          <w:szCs w:val="18"/>
        </w:rPr>
        <w:fldChar w:fldCharType="begin">
          <w:ffData>
            <w:name w:val="Check206"/>
            <w:enabled/>
            <w:calcOnExit w:val="0"/>
            <w:checkBox>
              <w:sizeAuto/>
              <w:default w:val="0"/>
            </w:checkBox>
          </w:ffData>
        </w:fldChar>
      </w:r>
      <w:r w:rsidR="00EF04D7" w:rsidRPr="00FA45A3">
        <w:rPr>
          <w:rFonts w:ascii="Book Antiqua" w:hAnsi="Book Antiqua"/>
          <w:b/>
          <w:sz w:val="18"/>
          <w:szCs w:val="18"/>
        </w:rPr>
        <w:instrText xml:space="preserve"> FORMCHECKBOX </w:instrText>
      </w:r>
      <w:r w:rsidR="00EF04D7" w:rsidRPr="00FA45A3">
        <w:rPr>
          <w:rFonts w:ascii="Book Antiqua" w:hAnsi="Book Antiqua"/>
          <w:b/>
          <w:sz w:val="18"/>
          <w:szCs w:val="18"/>
          <w:rPrChange w:id="1047" w:author="Rebecca Dixon" w:date="2013-10-04T11:21:00Z">
            <w:rPr>
              <w:rFonts w:ascii="Book Antiqua" w:hAnsi="Book Antiqua"/>
              <w:b/>
              <w:sz w:val="18"/>
              <w:szCs w:val="18"/>
            </w:rPr>
          </w:rPrChange>
        </w:rPr>
      </w:r>
      <w:r w:rsidR="00EF04D7" w:rsidRPr="00FA45A3">
        <w:rPr>
          <w:rFonts w:ascii="Book Antiqua" w:hAnsi="Book Antiqua"/>
          <w:b/>
          <w:sz w:val="18"/>
          <w:szCs w:val="18"/>
          <w:rPrChange w:id="1048" w:author="Rebecca Dixon" w:date="2013-10-04T11:21:00Z">
            <w:rPr>
              <w:rFonts w:ascii="Book Antiqua" w:hAnsi="Book Antiqua"/>
              <w:b/>
              <w:sz w:val="18"/>
              <w:szCs w:val="18"/>
            </w:rPr>
          </w:rPrChange>
        </w:rPr>
        <w:fldChar w:fldCharType="end"/>
      </w:r>
      <w:bookmarkEnd w:id="1046"/>
      <w:r w:rsidR="00EF04D7" w:rsidRPr="00FA45A3">
        <w:rPr>
          <w:rFonts w:ascii="Book Antiqua" w:hAnsi="Book Antiqua"/>
          <w:sz w:val="18"/>
          <w:szCs w:val="18"/>
        </w:rPr>
        <w:t xml:space="preserve"> within a three-year period preceding this offer, had one or more contracts termi</w:t>
      </w:r>
      <w:r w:rsidR="00EF04D7" w:rsidRPr="009D0F87">
        <w:rPr>
          <w:rFonts w:ascii="Book Antiqua" w:hAnsi="Book Antiqua"/>
          <w:sz w:val="18"/>
          <w:szCs w:val="18"/>
        </w:rPr>
        <w:t>nated for default by any Federal agency.</w:t>
      </w:r>
    </w:p>
    <w:p w:rsidR="00EF04D7" w:rsidRPr="00FA45A3" w:rsidRDefault="00EF04D7" w:rsidP="00EF04D7">
      <w:pPr>
        <w:pStyle w:val="hangind4"/>
        <w:tabs>
          <w:tab w:val="clear" w:pos="576"/>
          <w:tab w:val="clear" w:pos="1152"/>
          <w:tab w:val="clear" w:pos="1728"/>
          <w:tab w:val="clear" w:pos="2304"/>
          <w:tab w:val="clear" w:pos="2880"/>
        </w:tabs>
        <w:spacing w:after="120"/>
        <w:ind w:left="1627" w:hanging="637"/>
        <w:jc w:val="both"/>
        <w:rPr>
          <w:rFonts w:ascii="Book Antiqua" w:hAnsi="Book Antiqua"/>
          <w:sz w:val="18"/>
          <w:szCs w:val="18"/>
        </w:rPr>
      </w:pPr>
      <w:r w:rsidRPr="00FA45A3">
        <w:rPr>
          <w:rFonts w:ascii="Book Antiqua" w:hAnsi="Book Antiqua"/>
          <w:sz w:val="18"/>
          <w:szCs w:val="18"/>
        </w:rPr>
        <w:t>(2)</w:t>
      </w:r>
      <w:r w:rsidRPr="00FA45A3">
        <w:rPr>
          <w:rFonts w:ascii="Book Antiqua" w:hAnsi="Book Antiqua"/>
          <w:sz w:val="18"/>
          <w:szCs w:val="18"/>
        </w:rPr>
        <w:tab/>
        <w:t>“Principals,”</w:t>
      </w:r>
      <w:r w:rsidRPr="00FA45A3">
        <w:rPr>
          <w:rFonts w:ascii="Book Antiqua" w:hAnsi="Book Antiqua"/>
          <w:i/>
          <w:sz w:val="18"/>
          <w:szCs w:val="18"/>
        </w:rPr>
        <w:t xml:space="preserve"> </w:t>
      </w:r>
      <w:r w:rsidRPr="00FA45A3">
        <w:rPr>
          <w:rFonts w:ascii="Book Antiqua" w:hAnsi="Book Antiqua"/>
          <w:sz w:val="18"/>
          <w:szCs w:val="18"/>
        </w:rPr>
        <w:t>for the purposes of this certification, means officers; directors; owners; partners; and, persons having primary management or supervisory responsibilities within a business entity (e.g., general manager; plant manager; head of a subsidiary, division, or business segment, and similar positions).</w:t>
      </w:r>
    </w:p>
    <w:p w:rsidR="004776D4" w:rsidRPr="00FA45A3" w:rsidRDefault="004776D4" w:rsidP="00EF04D7">
      <w:pPr>
        <w:pStyle w:val="hangind4"/>
        <w:tabs>
          <w:tab w:val="clear" w:pos="576"/>
          <w:tab w:val="clear" w:pos="1152"/>
          <w:tab w:val="clear" w:pos="1728"/>
          <w:tab w:val="clear" w:pos="2304"/>
          <w:tab w:val="clear" w:pos="2880"/>
        </w:tabs>
        <w:spacing w:after="120"/>
        <w:ind w:left="1627" w:hanging="637"/>
        <w:jc w:val="both"/>
        <w:rPr>
          <w:rFonts w:ascii="Book Antiqua" w:hAnsi="Book Antiqua"/>
          <w:sz w:val="18"/>
          <w:szCs w:val="18"/>
        </w:rPr>
      </w:pPr>
    </w:p>
    <w:p w:rsidR="00EF04D7" w:rsidRPr="00FA45A3" w:rsidRDefault="00EF04D7" w:rsidP="00EF04D7">
      <w:pPr>
        <w:pStyle w:val="ind8"/>
        <w:tabs>
          <w:tab w:val="left" w:pos="720"/>
          <w:tab w:val="left" w:pos="990"/>
          <w:tab w:val="left" w:pos="1350"/>
        </w:tabs>
        <w:spacing w:after="120"/>
        <w:ind w:left="720"/>
        <w:jc w:val="both"/>
        <w:rPr>
          <w:rFonts w:ascii="Book Antiqua" w:hAnsi="Book Antiqua"/>
          <w:b/>
          <w:sz w:val="18"/>
          <w:szCs w:val="18"/>
        </w:rPr>
      </w:pPr>
      <w:r w:rsidRPr="00FA45A3">
        <w:rPr>
          <w:rFonts w:ascii="Book Antiqua" w:hAnsi="Book Antiqua"/>
          <w:b/>
          <w:sz w:val="18"/>
          <w:szCs w:val="18"/>
        </w:rPr>
        <w:t xml:space="preserve">This Certification Concerns a Matter Within the Jurisdiction of an Agency of the </w:t>
      </w:r>
      <w:smartTag w:uri="urn:schemas-microsoft-com:office:smarttags" w:element="country-region">
        <w:r w:rsidRPr="00FA45A3">
          <w:rPr>
            <w:rFonts w:ascii="Book Antiqua" w:hAnsi="Book Antiqua"/>
            <w:b/>
            <w:sz w:val="18"/>
            <w:szCs w:val="18"/>
          </w:rPr>
          <w:t>United States</w:t>
        </w:r>
      </w:smartTag>
      <w:r w:rsidRPr="00FA45A3">
        <w:rPr>
          <w:rFonts w:ascii="Book Antiqua" w:hAnsi="Book Antiqua"/>
          <w:b/>
          <w:sz w:val="18"/>
          <w:szCs w:val="18"/>
        </w:rPr>
        <w:t xml:space="preserve"> and the Making of a False, Fictitious, or Fraudulent Certification May Render the Maker Subject to Prosecution Under Section 1001, Title 18, </w:t>
      </w:r>
      <w:smartTag w:uri="urn:schemas-microsoft-com:office:smarttags" w:element="place">
        <w:smartTag w:uri="urn:schemas-microsoft-com:office:smarttags" w:element="country-region">
          <w:r w:rsidRPr="00FA45A3">
            <w:rPr>
              <w:rFonts w:ascii="Book Antiqua" w:hAnsi="Book Antiqua"/>
              <w:b/>
              <w:sz w:val="18"/>
              <w:szCs w:val="18"/>
            </w:rPr>
            <w:t>United States</w:t>
          </w:r>
        </w:smartTag>
      </w:smartTag>
      <w:r w:rsidRPr="00FA45A3">
        <w:rPr>
          <w:rFonts w:ascii="Book Antiqua" w:hAnsi="Book Antiqua"/>
          <w:b/>
          <w:sz w:val="18"/>
          <w:szCs w:val="18"/>
        </w:rPr>
        <w:t xml:space="preserve"> Code.</w:t>
      </w:r>
    </w:p>
    <w:p w:rsidR="00EF04D7" w:rsidRPr="00FA45A3" w:rsidRDefault="00EF04D7" w:rsidP="00EF04D7">
      <w:pPr>
        <w:pStyle w:val="hangind4"/>
        <w:tabs>
          <w:tab w:val="clear" w:pos="576"/>
          <w:tab w:val="clear" w:pos="1152"/>
          <w:tab w:val="clear" w:pos="1728"/>
          <w:tab w:val="left" w:pos="1440"/>
        </w:tabs>
        <w:spacing w:after="120"/>
        <w:ind w:left="1440" w:hanging="720"/>
        <w:jc w:val="both"/>
        <w:rPr>
          <w:rFonts w:ascii="Book Antiqua" w:hAnsi="Book Antiqua"/>
          <w:sz w:val="18"/>
          <w:szCs w:val="18"/>
        </w:rPr>
      </w:pPr>
      <w:r w:rsidRPr="00FA45A3">
        <w:rPr>
          <w:rFonts w:ascii="Book Antiqua" w:hAnsi="Book Antiqua"/>
          <w:sz w:val="18"/>
          <w:szCs w:val="18"/>
        </w:rPr>
        <w:t>(b)</w:t>
      </w:r>
      <w:r w:rsidRPr="00FA45A3">
        <w:rPr>
          <w:rFonts w:ascii="Book Antiqua" w:hAnsi="Book Antiqua"/>
          <w:sz w:val="18"/>
          <w:szCs w:val="18"/>
        </w:rPr>
        <w:tab/>
        <w:t xml:space="preserve">The </w:t>
      </w:r>
      <w:r w:rsidR="006D3EB8" w:rsidRPr="00FA45A3">
        <w:rPr>
          <w:rFonts w:ascii="Book Antiqua" w:hAnsi="Book Antiqua"/>
          <w:sz w:val="18"/>
          <w:szCs w:val="18"/>
        </w:rPr>
        <w:t>Supplier</w:t>
      </w:r>
      <w:r w:rsidRPr="00FA45A3">
        <w:rPr>
          <w:rFonts w:ascii="Book Antiqua" w:hAnsi="Book Antiqua"/>
          <w:sz w:val="18"/>
          <w:szCs w:val="18"/>
        </w:rPr>
        <w:t xml:space="preserve"> shall provide immediate written notice to the Contracting Officer if, at any time prior to contract award, the </w:t>
      </w:r>
      <w:r w:rsidR="006D3EB8" w:rsidRPr="00FA45A3">
        <w:rPr>
          <w:rFonts w:ascii="Book Antiqua" w:hAnsi="Book Antiqua"/>
          <w:sz w:val="18"/>
          <w:szCs w:val="18"/>
        </w:rPr>
        <w:t>Supplier</w:t>
      </w:r>
      <w:r w:rsidRPr="00FA45A3">
        <w:rPr>
          <w:rFonts w:ascii="Book Antiqua" w:hAnsi="Book Antiqua"/>
          <w:sz w:val="18"/>
          <w:szCs w:val="18"/>
        </w:rPr>
        <w:t xml:space="preserve"> learns that its certification was erroneous when submitted or has become erroneous by reason of changed circumstances.</w:t>
      </w:r>
    </w:p>
    <w:p w:rsidR="00EF04D7" w:rsidRPr="00FA45A3" w:rsidRDefault="00EF04D7" w:rsidP="00EF04D7">
      <w:pPr>
        <w:pStyle w:val="hangind4"/>
        <w:tabs>
          <w:tab w:val="clear" w:pos="576"/>
          <w:tab w:val="clear" w:pos="1152"/>
          <w:tab w:val="clear" w:pos="1728"/>
          <w:tab w:val="left" w:pos="1440"/>
        </w:tabs>
        <w:spacing w:after="120"/>
        <w:ind w:left="1440" w:hanging="720"/>
        <w:jc w:val="both"/>
        <w:rPr>
          <w:rFonts w:ascii="Book Antiqua" w:hAnsi="Book Antiqua"/>
          <w:sz w:val="18"/>
          <w:szCs w:val="18"/>
        </w:rPr>
      </w:pPr>
      <w:r w:rsidRPr="00FA45A3">
        <w:rPr>
          <w:rFonts w:ascii="Book Antiqua" w:hAnsi="Book Antiqua"/>
          <w:sz w:val="18"/>
          <w:szCs w:val="18"/>
        </w:rPr>
        <w:t>(c)</w:t>
      </w:r>
      <w:r w:rsidRPr="00FA45A3">
        <w:rPr>
          <w:rFonts w:ascii="Book Antiqua" w:hAnsi="Book Antiqua"/>
          <w:sz w:val="18"/>
          <w:szCs w:val="18"/>
        </w:rPr>
        <w:tab/>
        <w:t>A certification that any of the items in paragraph (a)</w:t>
      </w:r>
      <w:ins w:id="1049" w:author="Paul Thorson" w:date="2013-10-09T13:27:00Z">
        <w:r w:rsidR="006C5CF7">
          <w:rPr>
            <w:rFonts w:ascii="Book Antiqua" w:hAnsi="Book Antiqua"/>
            <w:sz w:val="18"/>
            <w:szCs w:val="18"/>
          </w:rPr>
          <w:t>(1)</w:t>
        </w:r>
      </w:ins>
      <w:r w:rsidRPr="00FA45A3">
        <w:rPr>
          <w:rFonts w:ascii="Book Antiqua" w:hAnsi="Book Antiqua"/>
          <w:sz w:val="18"/>
          <w:szCs w:val="18"/>
        </w:rPr>
        <w:t xml:space="preserve"> of this provision exists will not necessarily result in withholding of an award under this solicitation.  However, the certification will be considered in connection with a determination of the </w:t>
      </w:r>
      <w:r w:rsidR="006D3EB8" w:rsidRPr="00FA45A3">
        <w:rPr>
          <w:rFonts w:ascii="Book Antiqua" w:hAnsi="Book Antiqua"/>
          <w:sz w:val="18"/>
          <w:szCs w:val="18"/>
        </w:rPr>
        <w:t>Supplier</w:t>
      </w:r>
      <w:r w:rsidRPr="00FA45A3">
        <w:rPr>
          <w:rFonts w:ascii="Book Antiqua" w:hAnsi="Book Antiqua"/>
          <w:sz w:val="18"/>
          <w:szCs w:val="18"/>
        </w:rPr>
        <w:t xml:space="preserve">’s responsibility.  Failure of the </w:t>
      </w:r>
      <w:r w:rsidR="006D3EB8" w:rsidRPr="00FA45A3">
        <w:rPr>
          <w:rFonts w:ascii="Book Antiqua" w:hAnsi="Book Antiqua"/>
          <w:sz w:val="18"/>
          <w:szCs w:val="18"/>
        </w:rPr>
        <w:t>Supplier</w:t>
      </w:r>
      <w:r w:rsidRPr="00FA45A3">
        <w:rPr>
          <w:rFonts w:ascii="Book Antiqua" w:hAnsi="Book Antiqua"/>
          <w:sz w:val="18"/>
          <w:szCs w:val="18"/>
        </w:rPr>
        <w:t xml:space="preserve"> to furnish a certification or provide such additional information as requested by the Contracting Officer may render the </w:t>
      </w:r>
      <w:r w:rsidR="006D3EB8" w:rsidRPr="00FA45A3">
        <w:rPr>
          <w:rFonts w:ascii="Book Antiqua" w:hAnsi="Book Antiqua"/>
          <w:sz w:val="18"/>
          <w:szCs w:val="18"/>
        </w:rPr>
        <w:t>Supplier</w:t>
      </w:r>
      <w:r w:rsidRPr="00FA45A3">
        <w:rPr>
          <w:rFonts w:ascii="Book Antiqua" w:hAnsi="Book Antiqua"/>
          <w:sz w:val="18"/>
          <w:szCs w:val="18"/>
        </w:rPr>
        <w:t xml:space="preserve"> non</w:t>
      </w:r>
      <w:r w:rsidR="00D84BD5" w:rsidRPr="00FA45A3">
        <w:rPr>
          <w:rFonts w:ascii="Book Antiqua" w:hAnsi="Book Antiqua"/>
          <w:sz w:val="18"/>
          <w:szCs w:val="18"/>
        </w:rPr>
        <w:t>-</w:t>
      </w:r>
      <w:r w:rsidRPr="00FA45A3">
        <w:rPr>
          <w:rFonts w:ascii="Book Antiqua" w:hAnsi="Book Antiqua"/>
          <w:sz w:val="18"/>
          <w:szCs w:val="18"/>
        </w:rPr>
        <w:t>responsible.</w:t>
      </w:r>
    </w:p>
    <w:p w:rsidR="00EF04D7" w:rsidRPr="00FA45A3" w:rsidRDefault="00EF04D7" w:rsidP="00EF04D7">
      <w:pPr>
        <w:pStyle w:val="hangind4"/>
        <w:tabs>
          <w:tab w:val="clear" w:pos="576"/>
          <w:tab w:val="clear" w:pos="1152"/>
          <w:tab w:val="clear" w:pos="1728"/>
          <w:tab w:val="left" w:pos="1440"/>
        </w:tabs>
        <w:spacing w:after="120"/>
        <w:ind w:left="1440" w:hanging="720"/>
        <w:jc w:val="both"/>
        <w:rPr>
          <w:rFonts w:ascii="Book Antiqua" w:hAnsi="Book Antiqua"/>
          <w:sz w:val="18"/>
          <w:szCs w:val="18"/>
        </w:rPr>
      </w:pPr>
      <w:r w:rsidRPr="00FA45A3">
        <w:rPr>
          <w:rFonts w:ascii="Book Antiqua" w:hAnsi="Book Antiqua"/>
          <w:sz w:val="18"/>
          <w:szCs w:val="18"/>
        </w:rPr>
        <w:t>(d)</w:t>
      </w:r>
      <w:r w:rsidRPr="00FA45A3">
        <w:rPr>
          <w:rFonts w:ascii="Book Antiqua" w:hAnsi="Book Antiqua"/>
          <w:sz w:val="18"/>
          <w:szCs w:val="18"/>
        </w:rPr>
        <w:tab/>
        <w:t>Nothing contained in the foregoing shall be construed to require establishment of a system of records in order to render, in good faith, the certification required by paragraph (a)</w:t>
      </w:r>
      <w:ins w:id="1050" w:author="Paul Thorson" w:date="2013-10-09T13:30:00Z">
        <w:r w:rsidR="006C5CF7">
          <w:rPr>
            <w:rFonts w:ascii="Book Antiqua" w:hAnsi="Book Antiqua"/>
            <w:sz w:val="18"/>
            <w:szCs w:val="18"/>
          </w:rPr>
          <w:t>(1)</w:t>
        </w:r>
      </w:ins>
      <w:r w:rsidRPr="00FA45A3">
        <w:rPr>
          <w:rFonts w:ascii="Book Antiqua" w:hAnsi="Book Antiqua"/>
          <w:sz w:val="18"/>
          <w:szCs w:val="18"/>
        </w:rPr>
        <w:t xml:space="preserve"> of this provision.  The</w:t>
      </w:r>
      <w:r w:rsidR="00D84BD5" w:rsidRPr="00FA45A3">
        <w:rPr>
          <w:rFonts w:ascii="Book Antiqua" w:hAnsi="Book Antiqua"/>
          <w:sz w:val="18"/>
          <w:szCs w:val="18"/>
        </w:rPr>
        <w:t xml:space="preserve"> knowledge and information of a</w:t>
      </w:r>
      <w:r w:rsidRPr="00FA45A3">
        <w:rPr>
          <w:rFonts w:ascii="Book Antiqua" w:hAnsi="Book Antiqua"/>
          <w:sz w:val="18"/>
          <w:szCs w:val="18"/>
        </w:rPr>
        <w:t xml:space="preserve"> </w:t>
      </w:r>
      <w:r w:rsidR="006D3EB8" w:rsidRPr="00FA45A3">
        <w:rPr>
          <w:rFonts w:ascii="Book Antiqua" w:hAnsi="Book Antiqua"/>
          <w:sz w:val="18"/>
          <w:szCs w:val="18"/>
        </w:rPr>
        <w:t>Supplier</w:t>
      </w:r>
      <w:r w:rsidRPr="00FA45A3">
        <w:rPr>
          <w:rFonts w:ascii="Book Antiqua" w:hAnsi="Book Antiqua"/>
          <w:sz w:val="18"/>
          <w:szCs w:val="18"/>
        </w:rPr>
        <w:t xml:space="preserve"> is not required to exceed that which is normally possessed by a prudent person in the ordinary course of business dealings.</w:t>
      </w:r>
    </w:p>
    <w:p w:rsidR="00EF04D7" w:rsidRPr="00FA45A3" w:rsidRDefault="00EF04D7" w:rsidP="00EF04D7">
      <w:pPr>
        <w:pStyle w:val="hangind4"/>
        <w:tabs>
          <w:tab w:val="clear" w:pos="576"/>
          <w:tab w:val="clear" w:pos="1152"/>
          <w:tab w:val="clear" w:pos="1728"/>
          <w:tab w:val="left" w:pos="1440"/>
        </w:tabs>
        <w:spacing w:after="120"/>
        <w:ind w:left="1440" w:hanging="720"/>
        <w:jc w:val="both"/>
        <w:rPr>
          <w:rFonts w:ascii="Book Antiqua" w:hAnsi="Book Antiqua"/>
          <w:sz w:val="18"/>
          <w:szCs w:val="18"/>
        </w:rPr>
      </w:pPr>
      <w:r w:rsidRPr="00FA45A3">
        <w:rPr>
          <w:rFonts w:ascii="Book Antiqua" w:hAnsi="Book Antiqua"/>
          <w:sz w:val="18"/>
          <w:szCs w:val="18"/>
        </w:rPr>
        <w:lastRenderedPageBreak/>
        <w:t>(e)</w:t>
      </w:r>
      <w:r w:rsidRPr="00FA45A3">
        <w:rPr>
          <w:rFonts w:ascii="Book Antiqua" w:hAnsi="Book Antiqua"/>
          <w:sz w:val="18"/>
          <w:szCs w:val="18"/>
        </w:rPr>
        <w:tab/>
        <w:t>The certification in paragraph (a)</w:t>
      </w:r>
      <w:ins w:id="1051" w:author="Paul Thorson" w:date="2013-10-09T13:32:00Z">
        <w:r w:rsidR="006C5CF7">
          <w:rPr>
            <w:rFonts w:ascii="Book Antiqua" w:hAnsi="Book Antiqua"/>
            <w:sz w:val="18"/>
            <w:szCs w:val="18"/>
          </w:rPr>
          <w:t>(1)</w:t>
        </w:r>
      </w:ins>
      <w:r w:rsidRPr="00FA45A3">
        <w:rPr>
          <w:rFonts w:ascii="Book Antiqua" w:hAnsi="Book Antiqua"/>
          <w:sz w:val="18"/>
          <w:szCs w:val="18"/>
        </w:rPr>
        <w:t xml:space="preserve"> of this provision is a material representation of fact upon which reliance was placed when making award.  If it is later determined that the </w:t>
      </w:r>
      <w:r w:rsidR="006D3EB8" w:rsidRPr="00FA45A3">
        <w:rPr>
          <w:rFonts w:ascii="Book Antiqua" w:hAnsi="Book Antiqua"/>
          <w:sz w:val="18"/>
          <w:szCs w:val="18"/>
        </w:rPr>
        <w:t>Supplier</w:t>
      </w:r>
      <w:r w:rsidRPr="00FA45A3">
        <w:rPr>
          <w:rFonts w:ascii="Book Antiqua" w:hAnsi="Book Antiqua"/>
          <w:sz w:val="18"/>
          <w:szCs w:val="18"/>
        </w:rPr>
        <w:t xml:space="preserve"> knowingly rendered an erroneous certification, in addition to other remedies available to the Government, the Contracting Officer may terminate the contract resulting from this solicitation for default.</w:t>
      </w:r>
    </w:p>
    <w:p w:rsidR="006F4269" w:rsidRPr="00FA45A3" w:rsidRDefault="006F4269" w:rsidP="006F4269">
      <w:pPr>
        <w:ind w:left="1080"/>
        <w:jc w:val="both"/>
        <w:outlineLvl w:val="3"/>
        <w:rPr>
          <w:rFonts w:ascii="Book Antiqua" w:hAnsi="Book Antiqua"/>
          <w:b/>
          <w:sz w:val="18"/>
          <w:szCs w:val="18"/>
        </w:rPr>
      </w:pPr>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52" w:author="Rebecca Dixon" w:date="2013-10-04T11:21:00Z">
            <w:rPr>
              <w:rFonts w:ascii="Book Antiqua" w:hAnsi="Book Antiqua"/>
              <w:b/>
              <w:sz w:val="18"/>
              <w:szCs w:val="18"/>
            </w:rPr>
          </w:rPrChange>
        </w:rPr>
      </w:r>
      <w:r w:rsidRPr="00FA45A3">
        <w:rPr>
          <w:rFonts w:ascii="Book Antiqua" w:hAnsi="Book Antiqua"/>
          <w:b/>
          <w:sz w:val="18"/>
          <w:szCs w:val="18"/>
          <w:rPrChange w:id="1053" w:author="Rebecca Dixon" w:date="2013-10-04T11:21:00Z">
            <w:rPr>
              <w:rFonts w:ascii="Book Antiqua" w:hAnsi="Book Antiqua"/>
              <w:b/>
              <w:sz w:val="18"/>
              <w:szCs w:val="18"/>
            </w:rPr>
          </w:rPrChange>
        </w:rPr>
        <w:fldChar w:fldCharType="end"/>
      </w:r>
      <w:r w:rsidRPr="00FA45A3">
        <w:rPr>
          <w:rFonts w:ascii="Book Antiqua" w:hAnsi="Book Antiqua"/>
          <w:sz w:val="18"/>
          <w:szCs w:val="18"/>
        </w:rPr>
        <w:t xml:space="preserve">  I certify that I have read and understand this provision.</w:t>
      </w:r>
      <w:r w:rsidRPr="00FA45A3" w:rsidDel="006F4269">
        <w:rPr>
          <w:rFonts w:ascii="Book Antiqua" w:hAnsi="Book Antiqua"/>
          <w:b/>
          <w:sz w:val="18"/>
          <w:szCs w:val="18"/>
        </w:rPr>
        <w:t xml:space="preserve"> </w:t>
      </w:r>
    </w:p>
    <w:p w:rsidR="00563C06" w:rsidRPr="00FA45A3" w:rsidRDefault="00563C06" w:rsidP="006F4269">
      <w:pPr>
        <w:ind w:left="1080"/>
        <w:jc w:val="both"/>
        <w:outlineLvl w:val="3"/>
        <w:rPr>
          <w:rFonts w:ascii="Book Antiqua" w:hAnsi="Book Antiqua"/>
          <w:b/>
          <w:sz w:val="18"/>
          <w:szCs w:val="18"/>
        </w:rPr>
      </w:pPr>
    </w:p>
    <w:p w:rsidR="00EF04D7" w:rsidRPr="00FA45A3" w:rsidRDefault="00EF04D7" w:rsidP="006F4269">
      <w:pPr>
        <w:ind w:left="1080"/>
        <w:jc w:val="both"/>
        <w:outlineLvl w:val="3"/>
        <w:rPr>
          <w:rFonts w:ascii="Book Antiqua" w:hAnsi="Book Antiqua"/>
          <w:b/>
          <w:sz w:val="18"/>
          <w:szCs w:val="18"/>
        </w:rPr>
      </w:pPr>
    </w:p>
    <w:p w:rsidR="00EF04D7" w:rsidRPr="00FA45A3" w:rsidRDefault="00EF04D7" w:rsidP="00EF04D7">
      <w:pPr>
        <w:ind w:left="720" w:right="720" w:hanging="720"/>
        <w:jc w:val="both"/>
        <w:rPr>
          <w:rFonts w:ascii="Book Antiqua" w:hAnsi="Book Antiqua"/>
          <w:b/>
          <w:sz w:val="18"/>
          <w:szCs w:val="18"/>
        </w:rPr>
      </w:pPr>
      <w:r w:rsidRPr="00FA45A3">
        <w:rPr>
          <w:rFonts w:ascii="Book Antiqua" w:hAnsi="Book Antiqua"/>
          <w:b/>
          <w:sz w:val="18"/>
          <w:szCs w:val="18"/>
        </w:rPr>
        <w:t>14.</w:t>
      </w:r>
      <w:r w:rsidRPr="00FA45A3">
        <w:rPr>
          <w:rFonts w:ascii="Book Antiqua" w:hAnsi="Book Antiqua"/>
          <w:b/>
          <w:sz w:val="18"/>
          <w:szCs w:val="18"/>
        </w:rPr>
        <w:tab/>
        <w:t>WOMEN-OWNED BUSINESS (OTHER THAN SMALL BUSINESS) (FAR 52.204-5) -</w:t>
      </w:r>
      <w:r w:rsidR="00B51F36" w:rsidRPr="00FA45A3">
        <w:rPr>
          <w:rFonts w:ascii="Book Antiqua" w:hAnsi="Book Antiqua"/>
          <w:b/>
          <w:sz w:val="18"/>
          <w:szCs w:val="18"/>
        </w:rPr>
        <w:t xml:space="preserve"> For orders over</w:t>
      </w:r>
      <w:r w:rsidRPr="00FA45A3">
        <w:rPr>
          <w:rFonts w:ascii="Book Antiqua" w:hAnsi="Book Antiqua"/>
          <w:b/>
          <w:sz w:val="18"/>
          <w:szCs w:val="18"/>
        </w:rPr>
        <w:t xml:space="preserve"> $100,000</w:t>
      </w:r>
    </w:p>
    <w:p w:rsidR="00EF04D7" w:rsidRPr="00FA45A3" w:rsidRDefault="00EF04D7" w:rsidP="00EF04D7">
      <w:pPr>
        <w:ind w:left="360" w:right="720" w:hanging="360"/>
        <w:jc w:val="both"/>
        <w:rPr>
          <w:rFonts w:ascii="Book Antiqua" w:hAnsi="Book Antiqua"/>
          <w:b/>
          <w:sz w:val="18"/>
          <w:szCs w:val="18"/>
        </w:rPr>
      </w:pPr>
    </w:p>
    <w:p w:rsidR="00EF04D7" w:rsidRPr="00FA45A3" w:rsidRDefault="00EF04D7" w:rsidP="00EF04D7">
      <w:pPr>
        <w:ind w:left="720" w:right="720" w:hanging="360"/>
        <w:jc w:val="both"/>
        <w:rPr>
          <w:rFonts w:ascii="Book Antiqua" w:hAnsi="Book Antiqua"/>
          <w:sz w:val="18"/>
          <w:szCs w:val="18"/>
        </w:rPr>
      </w:pPr>
      <w:r w:rsidRPr="00FA45A3">
        <w:rPr>
          <w:rFonts w:ascii="Book Antiqua" w:hAnsi="Book Antiqua"/>
          <w:sz w:val="18"/>
          <w:szCs w:val="18"/>
        </w:rPr>
        <w:tab/>
        <w:t xml:space="preserve">[Complete only if the </w:t>
      </w:r>
      <w:r w:rsidR="006D3EB8" w:rsidRPr="00FA45A3">
        <w:rPr>
          <w:rFonts w:ascii="Book Antiqua" w:hAnsi="Book Antiqua"/>
          <w:sz w:val="18"/>
          <w:szCs w:val="18"/>
        </w:rPr>
        <w:t>Supplier</w:t>
      </w:r>
      <w:r w:rsidRPr="00FA45A3">
        <w:rPr>
          <w:rFonts w:ascii="Book Antiqua" w:hAnsi="Book Antiqua"/>
          <w:sz w:val="18"/>
          <w:szCs w:val="18"/>
        </w:rPr>
        <w:t xml:space="preserve"> is a women-owned concern and has not represented itself as a small business concern in paragraph (b) (1) of FAR 52.219-1, Small Business Program Representations.]</w:t>
      </w:r>
    </w:p>
    <w:p w:rsidR="00EF04D7" w:rsidRPr="00FA45A3" w:rsidRDefault="00EF04D7" w:rsidP="00EF04D7">
      <w:pPr>
        <w:ind w:left="900" w:right="720" w:hanging="540"/>
        <w:jc w:val="both"/>
        <w:rPr>
          <w:rFonts w:ascii="Book Antiqua" w:hAnsi="Book Antiqua"/>
          <w:sz w:val="18"/>
          <w:szCs w:val="18"/>
        </w:rPr>
      </w:pPr>
    </w:p>
    <w:p w:rsidR="00EF04D7" w:rsidRPr="00FA45A3" w:rsidRDefault="00EF04D7" w:rsidP="00EF04D7">
      <w:pPr>
        <w:ind w:left="1260" w:right="720" w:hanging="540"/>
        <w:jc w:val="both"/>
        <w:rPr>
          <w:rFonts w:ascii="Book Antiqua" w:hAnsi="Book Antiqua"/>
          <w:sz w:val="18"/>
          <w:szCs w:val="18"/>
        </w:rPr>
      </w:pPr>
      <w:r w:rsidRPr="00FA45A3">
        <w:rPr>
          <w:rFonts w:ascii="Book Antiqua" w:hAnsi="Book Antiqua"/>
          <w:sz w:val="18"/>
          <w:szCs w:val="18"/>
        </w:rPr>
        <w:t>A.</w:t>
      </w:r>
      <w:r w:rsidRPr="00FA45A3">
        <w:rPr>
          <w:rFonts w:ascii="Book Antiqua" w:hAnsi="Book Antiqua"/>
          <w:sz w:val="18"/>
          <w:szCs w:val="18"/>
        </w:rPr>
        <w:tab/>
      </w:r>
      <w:del w:id="1054" w:author="LauraM" w:date="2013-10-24T11:34:00Z">
        <w:r w:rsidRPr="00FA45A3" w:rsidDel="004353CF">
          <w:rPr>
            <w:rFonts w:ascii="Book Antiqua" w:hAnsi="Book Antiqua"/>
            <w:sz w:val="18"/>
            <w:szCs w:val="18"/>
          </w:rPr>
          <w:delText xml:space="preserve">the </w:delText>
        </w:r>
      </w:del>
      <w:r w:rsidR="006D3EB8" w:rsidRPr="00FA45A3">
        <w:rPr>
          <w:rFonts w:ascii="Book Antiqua" w:hAnsi="Book Antiqua"/>
          <w:sz w:val="18"/>
          <w:szCs w:val="18"/>
        </w:rPr>
        <w:t>SUPPLIER</w:t>
      </w:r>
      <w:r w:rsidRPr="00FA45A3">
        <w:rPr>
          <w:rFonts w:ascii="Book Antiqua" w:hAnsi="Book Antiqua"/>
          <w:sz w:val="18"/>
          <w:szCs w:val="18"/>
        </w:rPr>
        <w:t xml:space="preserve"> represents that it </w:t>
      </w:r>
      <w:bookmarkStart w:id="1055" w:name="Check33"/>
      <w:r w:rsidRPr="00FA45A3">
        <w:rPr>
          <w:rFonts w:ascii="Book Antiqua" w:hAnsi="Book Antiqua"/>
          <w:b/>
          <w:sz w:val="18"/>
          <w:szCs w:val="18"/>
        </w:rPr>
        <w:fldChar w:fldCharType="begin">
          <w:ffData>
            <w:name w:val="Check33"/>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56" w:author="Rebecca Dixon" w:date="2013-10-04T11:21:00Z">
            <w:rPr>
              <w:rFonts w:ascii="Book Antiqua" w:hAnsi="Book Antiqua"/>
              <w:b/>
              <w:sz w:val="18"/>
              <w:szCs w:val="18"/>
            </w:rPr>
          </w:rPrChange>
        </w:rPr>
      </w:r>
      <w:r w:rsidRPr="00FA45A3">
        <w:rPr>
          <w:rFonts w:ascii="Book Antiqua" w:hAnsi="Book Antiqua"/>
          <w:b/>
          <w:sz w:val="18"/>
          <w:szCs w:val="18"/>
          <w:rPrChange w:id="1057" w:author="Rebecca Dixon" w:date="2013-10-04T11:21:00Z">
            <w:rPr>
              <w:rFonts w:ascii="Book Antiqua" w:hAnsi="Book Antiqua"/>
              <w:b/>
              <w:sz w:val="18"/>
              <w:szCs w:val="18"/>
            </w:rPr>
          </w:rPrChange>
        </w:rPr>
        <w:fldChar w:fldCharType="end"/>
      </w:r>
      <w:bookmarkEnd w:id="1055"/>
      <w:r w:rsidRPr="00FA45A3">
        <w:rPr>
          <w:rFonts w:ascii="Book Antiqua" w:hAnsi="Book Antiqua"/>
          <w:sz w:val="18"/>
          <w:szCs w:val="18"/>
        </w:rPr>
        <w:t xml:space="preserve"> </w:t>
      </w:r>
      <w:r w:rsidRPr="00FA45A3">
        <w:rPr>
          <w:rFonts w:ascii="Book Antiqua" w:hAnsi="Book Antiqua"/>
          <w:b/>
          <w:i/>
          <w:sz w:val="18"/>
          <w:szCs w:val="18"/>
        </w:rPr>
        <w:t>is</w:t>
      </w:r>
      <w:r w:rsidRPr="00FA45A3">
        <w:rPr>
          <w:rFonts w:ascii="Book Antiqua" w:hAnsi="Book Antiqua"/>
          <w:sz w:val="18"/>
          <w:szCs w:val="18"/>
        </w:rPr>
        <w:t xml:space="preserve">, </w:t>
      </w:r>
      <w:bookmarkStart w:id="1058" w:name="Check34"/>
      <w:r w:rsidRPr="00FA45A3">
        <w:rPr>
          <w:rFonts w:ascii="Book Antiqua" w:hAnsi="Book Antiqua"/>
          <w:b/>
          <w:sz w:val="18"/>
          <w:szCs w:val="18"/>
        </w:rPr>
        <w:fldChar w:fldCharType="begin">
          <w:ffData>
            <w:name w:val="Check34"/>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59" w:author="Rebecca Dixon" w:date="2013-10-04T11:21:00Z">
            <w:rPr>
              <w:rFonts w:ascii="Book Antiqua" w:hAnsi="Book Antiqua"/>
              <w:b/>
              <w:sz w:val="18"/>
              <w:szCs w:val="18"/>
            </w:rPr>
          </w:rPrChange>
        </w:rPr>
      </w:r>
      <w:r w:rsidRPr="00FA45A3">
        <w:rPr>
          <w:rFonts w:ascii="Book Antiqua" w:hAnsi="Book Antiqua"/>
          <w:b/>
          <w:sz w:val="18"/>
          <w:szCs w:val="18"/>
          <w:rPrChange w:id="1060" w:author="Rebecca Dixon" w:date="2013-10-04T11:21:00Z">
            <w:rPr>
              <w:rFonts w:ascii="Book Antiqua" w:hAnsi="Book Antiqua"/>
              <w:b/>
              <w:sz w:val="18"/>
              <w:szCs w:val="18"/>
            </w:rPr>
          </w:rPrChange>
        </w:rPr>
        <w:fldChar w:fldCharType="end"/>
      </w:r>
      <w:bookmarkEnd w:id="1058"/>
      <w:r w:rsidRPr="00FA45A3">
        <w:rPr>
          <w:rFonts w:ascii="Book Antiqua" w:hAnsi="Book Antiqua"/>
          <w:sz w:val="18"/>
          <w:szCs w:val="18"/>
        </w:rPr>
        <w:t xml:space="preserve"> </w:t>
      </w:r>
      <w:r w:rsidRPr="00FA45A3">
        <w:rPr>
          <w:rFonts w:ascii="Book Antiqua" w:hAnsi="Book Antiqua"/>
          <w:b/>
          <w:i/>
          <w:sz w:val="18"/>
          <w:szCs w:val="18"/>
        </w:rPr>
        <w:t>is not</w:t>
      </w:r>
      <w:r w:rsidRPr="00FA45A3">
        <w:rPr>
          <w:rFonts w:ascii="Book Antiqua" w:hAnsi="Book Antiqua"/>
          <w:sz w:val="18"/>
          <w:szCs w:val="18"/>
        </w:rPr>
        <w:t xml:space="preserve"> a women-owned business concern.</w:t>
      </w:r>
    </w:p>
    <w:p w:rsidR="00563C06" w:rsidRPr="00FA45A3" w:rsidRDefault="00563C06" w:rsidP="00EF04D7">
      <w:pPr>
        <w:ind w:left="1260" w:right="720" w:hanging="540"/>
        <w:jc w:val="both"/>
        <w:rPr>
          <w:rFonts w:ascii="Book Antiqua" w:hAnsi="Book Antiqua"/>
          <w:sz w:val="18"/>
          <w:szCs w:val="18"/>
        </w:rPr>
      </w:pPr>
    </w:p>
    <w:p w:rsidR="00EF04D7" w:rsidRPr="00FA45A3" w:rsidRDefault="00EF04D7" w:rsidP="00EF04D7">
      <w:pPr>
        <w:ind w:left="1260" w:right="720" w:hanging="540"/>
        <w:jc w:val="both"/>
        <w:rPr>
          <w:rFonts w:ascii="Book Antiqua" w:hAnsi="Book Antiqua"/>
          <w:sz w:val="18"/>
          <w:szCs w:val="18"/>
        </w:rPr>
      </w:pPr>
    </w:p>
    <w:p w:rsidR="00EF04D7" w:rsidRPr="00FA45A3" w:rsidRDefault="00EF04D7" w:rsidP="00EF04D7">
      <w:pPr>
        <w:ind w:left="720" w:hanging="720"/>
        <w:jc w:val="both"/>
        <w:rPr>
          <w:rFonts w:ascii="Book Antiqua" w:hAnsi="Book Antiqua"/>
          <w:b/>
          <w:sz w:val="18"/>
          <w:szCs w:val="18"/>
        </w:rPr>
      </w:pPr>
      <w:r w:rsidRPr="00FA45A3">
        <w:rPr>
          <w:rFonts w:ascii="Book Antiqua" w:hAnsi="Book Antiqua"/>
          <w:b/>
          <w:color w:val="000000"/>
          <w:sz w:val="18"/>
          <w:szCs w:val="18"/>
        </w:rPr>
        <w:t>15.</w:t>
      </w:r>
      <w:r w:rsidRPr="00FA45A3">
        <w:rPr>
          <w:rFonts w:ascii="Book Antiqua" w:hAnsi="Book Antiqua"/>
          <w:b/>
          <w:color w:val="000000"/>
          <w:sz w:val="18"/>
          <w:szCs w:val="18"/>
        </w:rPr>
        <w:tab/>
        <w:t>CERTIFICATION AND DISCLOSURE REGARDING PAYMENTS TO INFLUENCE CERTAIN FEDERAL TRANSACTIONS (FAR 52.203-11) (SEPTEMBER 2007)</w:t>
      </w:r>
      <w:r w:rsidRPr="00FA45A3">
        <w:rPr>
          <w:rFonts w:ascii="Book Antiqua" w:hAnsi="Book Antiqua"/>
          <w:color w:val="000000"/>
          <w:sz w:val="18"/>
          <w:szCs w:val="18"/>
        </w:rPr>
        <w:t xml:space="preserve"> </w:t>
      </w:r>
      <w:r w:rsidRPr="00FA45A3">
        <w:rPr>
          <w:rFonts w:ascii="Book Antiqua" w:hAnsi="Book Antiqua"/>
          <w:b/>
          <w:color w:val="000000"/>
          <w:sz w:val="18"/>
          <w:szCs w:val="18"/>
        </w:rPr>
        <w:t xml:space="preserve">- </w:t>
      </w:r>
      <w:r w:rsidR="00B51F36" w:rsidRPr="00FA45A3">
        <w:rPr>
          <w:rFonts w:ascii="Book Antiqua" w:hAnsi="Book Antiqua"/>
          <w:b/>
          <w:sz w:val="18"/>
          <w:szCs w:val="18"/>
        </w:rPr>
        <w:t xml:space="preserve">For orders over </w:t>
      </w:r>
      <w:r w:rsidRPr="00FA45A3">
        <w:rPr>
          <w:rFonts w:ascii="Book Antiqua" w:hAnsi="Book Antiqua"/>
          <w:b/>
          <w:color w:val="000000"/>
          <w:sz w:val="18"/>
          <w:szCs w:val="18"/>
        </w:rPr>
        <w:t xml:space="preserve">$100,000 </w:t>
      </w:r>
      <w:r w:rsidRPr="00FA45A3">
        <w:rPr>
          <w:rFonts w:ascii="Book Antiqua" w:hAnsi="Book Antiqua"/>
          <w:i/>
          <w:color w:val="000000"/>
          <w:sz w:val="18"/>
          <w:szCs w:val="18"/>
        </w:rPr>
        <w:t>(</w:t>
      </w:r>
      <w:r w:rsidRPr="00FA45A3">
        <w:rPr>
          <w:rFonts w:ascii="Book Antiqua" w:hAnsi="Book Antiqua"/>
          <w:b/>
          <w:i/>
          <w:color w:val="000000"/>
          <w:sz w:val="18"/>
          <w:szCs w:val="18"/>
        </w:rPr>
        <w:t>check only one</w:t>
      </w:r>
      <w:r w:rsidRPr="00FA45A3">
        <w:rPr>
          <w:rFonts w:ascii="Book Antiqua" w:hAnsi="Book Antiqua"/>
          <w:b/>
          <w:i/>
          <w:sz w:val="18"/>
          <w:szCs w:val="18"/>
        </w:rPr>
        <w:t>)</w:t>
      </w:r>
      <w:r w:rsidRPr="00FA45A3">
        <w:rPr>
          <w:rFonts w:ascii="Book Antiqua" w:hAnsi="Book Antiqua"/>
          <w:b/>
          <w:sz w:val="18"/>
          <w:szCs w:val="18"/>
        </w:rPr>
        <w:t xml:space="preserve">  </w:t>
      </w:r>
    </w:p>
    <w:p w:rsidR="00EF04D7" w:rsidRPr="00FA45A3" w:rsidRDefault="00EF04D7" w:rsidP="00EF04D7">
      <w:pPr>
        <w:tabs>
          <w:tab w:val="decimal" w:pos="180"/>
          <w:tab w:val="left" w:pos="360"/>
          <w:tab w:val="left" w:pos="720"/>
          <w:tab w:val="left" w:pos="990"/>
        </w:tabs>
        <w:jc w:val="both"/>
        <w:outlineLvl w:val="0"/>
        <w:rPr>
          <w:rFonts w:ascii="Book Antiqua" w:hAnsi="Book Antiqua"/>
          <w:b/>
          <w:color w:val="000000"/>
          <w:sz w:val="18"/>
          <w:szCs w:val="18"/>
        </w:rPr>
      </w:pPr>
    </w:p>
    <w:p w:rsidR="00EF04D7" w:rsidRPr="00FA45A3" w:rsidRDefault="00EF04D7" w:rsidP="00EF04D7">
      <w:pPr>
        <w:ind w:left="1260" w:hanging="540"/>
        <w:jc w:val="both"/>
        <w:rPr>
          <w:rFonts w:ascii="Book Antiqua" w:hAnsi="Book Antiqua"/>
          <w:color w:val="000000"/>
          <w:sz w:val="18"/>
          <w:szCs w:val="18"/>
        </w:rPr>
      </w:pPr>
      <w:r w:rsidRPr="00FA45A3">
        <w:rPr>
          <w:rFonts w:ascii="Book Antiqua" w:hAnsi="Book Antiqua"/>
          <w:color w:val="000000"/>
          <w:sz w:val="18"/>
          <w:szCs w:val="18"/>
        </w:rPr>
        <w:t>A.</w:t>
      </w:r>
      <w:r w:rsidRPr="00FA45A3">
        <w:rPr>
          <w:rFonts w:ascii="Book Antiqua" w:hAnsi="Book Antiqua"/>
          <w:color w:val="000000"/>
          <w:sz w:val="18"/>
          <w:szCs w:val="18"/>
        </w:rPr>
        <w:tab/>
      </w:r>
      <w:r w:rsidR="006D3EB8" w:rsidRPr="00FA45A3">
        <w:rPr>
          <w:rFonts w:ascii="Book Antiqua" w:hAnsi="Book Antiqua"/>
          <w:color w:val="000000"/>
          <w:sz w:val="18"/>
          <w:szCs w:val="18"/>
        </w:rPr>
        <w:t>SUPPLIER</w:t>
      </w:r>
      <w:r w:rsidRPr="00FA45A3">
        <w:rPr>
          <w:rFonts w:ascii="Book Antiqua" w:hAnsi="Book Antiqua"/>
          <w:color w:val="000000"/>
          <w:sz w:val="18"/>
          <w:szCs w:val="18"/>
        </w:rPr>
        <w:t xml:space="preserve"> certifies that if it is awarded a contract of $100,000 or more, to the best of its knowledge and belief, </w:t>
      </w:r>
      <w:r w:rsidRPr="00FA45A3">
        <w:rPr>
          <w:rFonts w:ascii="Book Antiqua" w:hAnsi="Book Antiqua"/>
          <w:sz w:val="18"/>
          <w:szCs w:val="18"/>
        </w:rPr>
        <w:t>Federal</w:t>
      </w:r>
      <w:r w:rsidRPr="00FA45A3">
        <w:rPr>
          <w:rFonts w:ascii="Book Antiqua" w:hAnsi="Book Antiqua"/>
          <w:color w:val="000000"/>
          <w:sz w:val="18"/>
          <w:szCs w:val="18"/>
        </w:rPr>
        <w:t xml:space="preserve"> appropriated funds </w:t>
      </w:r>
      <w:r w:rsidRPr="00FA45A3">
        <w:rPr>
          <w:rFonts w:ascii="Book Antiqua" w:hAnsi="Book Antiqua"/>
          <w:b/>
          <w:i/>
          <w:color w:val="000000"/>
          <w:sz w:val="18"/>
          <w:szCs w:val="18"/>
        </w:rPr>
        <w:t>have</w:t>
      </w:r>
      <w:r w:rsidRPr="00FA45A3">
        <w:rPr>
          <w:rFonts w:ascii="Book Antiqua" w:hAnsi="Book Antiqua"/>
          <w:color w:val="000000"/>
          <w:sz w:val="18"/>
          <w:szCs w:val="18"/>
        </w:rPr>
        <w:t xml:space="preserve"> </w:t>
      </w:r>
      <w:bookmarkStart w:id="1061" w:name="Check35"/>
      <w:r w:rsidRPr="00FA45A3">
        <w:rPr>
          <w:rFonts w:ascii="Book Antiqua" w:hAnsi="Book Antiqua"/>
          <w:b/>
          <w:color w:val="000000"/>
          <w:sz w:val="18"/>
          <w:szCs w:val="18"/>
        </w:rPr>
        <w:fldChar w:fldCharType="begin">
          <w:ffData>
            <w:name w:val="Check35"/>
            <w:enabled/>
            <w:calcOnExit w:val="0"/>
            <w:checkBox>
              <w:sizeAuto/>
              <w:default w:val="0"/>
            </w:checkBox>
          </w:ffData>
        </w:fldChar>
      </w:r>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1062"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1063" w:author="Rebecca Dixon" w:date="2013-10-04T11:21:00Z">
            <w:rPr>
              <w:rFonts w:ascii="Book Antiqua" w:hAnsi="Book Antiqua"/>
              <w:b/>
              <w:color w:val="000000"/>
              <w:sz w:val="18"/>
              <w:szCs w:val="18"/>
            </w:rPr>
          </w:rPrChange>
        </w:rPr>
        <w:fldChar w:fldCharType="end"/>
      </w:r>
      <w:bookmarkEnd w:id="1061"/>
      <w:r w:rsidRPr="00FA45A3">
        <w:rPr>
          <w:rFonts w:ascii="Book Antiqua" w:hAnsi="Book Antiqua"/>
          <w:b/>
          <w:color w:val="000000"/>
          <w:sz w:val="18"/>
          <w:szCs w:val="18"/>
        </w:rPr>
        <w:t xml:space="preserve"> </w:t>
      </w:r>
      <w:r w:rsidRPr="00FA45A3">
        <w:rPr>
          <w:rFonts w:ascii="Book Antiqua" w:hAnsi="Book Antiqua"/>
          <w:color w:val="000000"/>
          <w:sz w:val="18"/>
          <w:szCs w:val="18"/>
        </w:rPr>
        <w:t>or</w:t>
      </w:r>
      <w:r w:rsidRPr="00FA45A3">
        <w:rPr>
          <w:rFonts w:ascii="Book Antiqua" w:hAnsi="Book Antiqua"/>
          <w:b/>
          <w:color w:val="000000"/>
          <w:sz w:val="18"/>
          <w:szCs w:val="18"/>
        </w:rPr>
        <w:t xml:space="preserve"> have</w:t>
      </w:r>
      <w:r w:rsidRPr="00FA45A3">
        <w:rPr>
          <w:rFonts w:ascii="Book Antiqua" w:hAnsi="Book Antiqua"/>
          <w:b/>
          <w:i/>
          <w:color w:val="000000"/>
          <w:sz w:val="18"/>
          <w:szCs w:val="18"/>
        </w:rPr>
        <w:t xml:space="preserve"> not</w:t>
      </w:r>
      <w:r w:rsidRPr="00FA45A3">
        <w:rPr>
          <w:rFonts w:ascii="Book Antiqua" w:hAnsi="Book Antiqua"/>
          <w:b/>
          <w:color w:val="000000"/>
          <w:sz w:val="18"/>
          <w:szCs w:val="18"/>
        </w:rPr>
        <w:t xml:space="preserve"> </w:t>
      </w:r>
      <w:bookmarkStart w:id="1064" w:name="Check36"/>
      <w:r w:rsidRPr="00FA45A3">
        <w:rPr>
          <w:rFonts w:ascii="Book Antiqua" w:hAnsi="Book Antiqua"/>
          <w:b/>
          <w:color w:val="000000"/>
          <w:sz w:val="18"/>
          <w:szCs w:val="18"/>
        </w:rPr>
        <w:fldChar w:fldCharType="begin">
          <w:ffData>
            <w:name w:val="Check36"/>
            <w:enabled/>
            <w:calcOnExit w:val="0"/>
            <w:checkBox>
              <w:sizeAuto/>
              <w:default w:val="0"/>
            </w:checkBox>
          </w:ffData>
        </w:fldChar>
      </w:r>
      <w:r w:rsidRPr="00FA45A3">
        <w:rPr>
          <w:rFonts w:ascii="Book Antiqua" w:hAnsi="Book Antiqua"/>
          <w:b/>
          <w:color w:val="000000"/>
          <w:sz w:val="18"/>
          <w:szCs w:val="18"/>
        </w:rPr>
        <w:instrText xml:space="preserve"> FORMCHECKBOX </w:instrText>
      </w:r>
      <w:r w:rsidRPr="00FA45A3">
        <w:rPr>
          <w:rFonts w:ascii="Book Antiqua" w:hAnsi="Book Antiqua"/>
          <w:b/>
          <w:color w:val="000000"/>
          <w:sz w:val="18"/>
          <w:szCs w:val="18"/>
          <w:rPrChange w:id="1065" w:author="Rebecca Dixon" w:date="2013-10-04T11:21:00Z">
            <w:rPr>
              <w:rFonts w:ascii="Book Antiqua" w:hAnsi="Book Antiqua"/>
              <w:b/>
              <w:color w:val="000000"/>
              <w:sz w:val="18"/>
              <w:szCs w:val="18"/>
            </w:rPr>
          </w:rPrChange>
        </w:rPr>
      </w:r>
      <w:r w:rsidRPr="00FA45A3">
        <w:rPr>
          <w:rFonts w:ascii="Book Antiqua" w:hAnsi="Book Antiqua"/>
          <w:b/>
          <w:color w:val="000000"/>
          <w:sz w:val="18"/>
          <w:szCs w:val="18"/>
          <w:rPrChange w:id="1066" w:author="Rebecca Dixon" w:date="2013-10-04T11:21:00Z">
            <w:rPr>
              <w:rFonts w:ascii="Book Antiqua" w:hAnsi="Book Antiqua"/>
              <w:b/>
              <w:color w:val="000000"/>
              <w:sz w:val="18"/>
              <w:szCs w:val="18"/>
            </w:rPr>
          </w:rPrChange>
        </w:rPr>
        <w:fldChar w:fldCharType="end"/>
      </w:r>
      <w:bookmarkEnd w:id="1064"/>
      <w:r w:rsidRPr="00FA45A3">
        <w:rPr>
          <w:rFonts w:ascii="Book Antiqua" w:hAnsi="Book Antiqua"/>
          <w:color w:val="000000"/>
          <w:sz w:val="18"/>
          <w:szCs w:val="18"/>
        </w:rPr>
        <w:t xml:space="preserve"> been paid or will be paid to influence certain Government officials to award a Federal contract or to modify a Federal contract.</w:t>
      </w:r>
    </w:p>
    <w:p w:rsidR="00EF04D7" w:rsidRPr="00FA45A3" w:rsidRDefault="00EF04D7" w:rsidP="00EF04D7">
      <w:pPr>
        <w:tabs>
          <w:tab w:val="decimal" w:pos="180"/>
          <w:tab w:val="left" w:pos="360"/>
          <w:tab w:val="left" w:pos="720"/>
          <w:tab w:val="left" w:pos="990"/>
        </w:tabs>
        <w:ind w:left="720" w:hanging="360"/>
        <w:jc w:val="both"/>
        <w:rPr>
          <w:rFonts w:ascii="Book Antiqua" w:hAnsi="Book Antiqua"/>
          <w:color w:val="000000"/>
          <w:sz w:val="18"/>
          <w:szCs w:val="18"/>
        </w:rPr>
      </w:pPr>
    </w:p>
    <w:p w:rsidR="00EF04D7" w:rsidRPr="00FA45A3" w:rsidRDefault="00EF04D7" w:rsidP="00EF04D7">
      <w:pPr>
        <w:ind w:left="1267" w:hanging="547"/>
        <w:jc w:val="both"/>
        <w:rPr>
          <w:rFonts w:ascii="Book Antiqua" w:hAnsi="Book Antiqua"/>
          <w:color w:val="000000"/>
          <w:sz w:val="18"/>
          <w:szCs w:val="18"/>
        </w:rPr>
      </w:pPr>
      <w:r w:rsidRPr="00FA45A3">
        <w:rPr>
          <w:rFonts w:ascii="Book Antiqua" w:hAnsi="Book Antiqua"/>
          <w:color w:val="000000"/>
          <w:sz w:val="18"/>
          <w:szCs w:val="18"/>
        </w:rPr>
        <w:t>B.</w:t>
      </w:r>
      <w:r w:rsidRPr="00FA45A3">
        <w:rPr>
          <w:rFonts w:ascii="Book Antiqua" w:hAnsi="Book Antiqua"/>
          <w:color w:val="000000"/>
          <w:sz w:val="18"/>
          <w:szCs w:val="18"/>
        </w:rPr>
        <w:tab/>
      </w:r>
      <w:r w:rsidR="006D3EB8" w:rsidRPr="00FA45A3">
        <w:rPr>
          <w:rFonts w:ascii="Book Antiqua" w:hAnsi="Book Antiqua"/>
          <w:color w:val="000000"/>
          <w:sz w:val="18"/>
          <w:szCs w:val="18"/>
        </w:rPr>
        <w:t>SUPPLIER</w:t>
      </w:r>
      <w:r w:rsidRPr="00FA45A3">
        <w:rPr>
          <w:rFonts w:ascii="Book Antiqua" w:hAnsi="Book Antiqua"/>
          <w:color w:val="000000"/>
          <w:sz w:val="18"/>
          <w:szCs w:val="18"/>
        </w:rPr>
        <w:t xml:space="preserve"> agrees that if awarded a contract of $100,000 or more, and SELLER has provided payments to </w:t>
      </w:r>
      <w:r w:rsidRPr="00FA45A3">
        <w:rPr>
          <w:rFonts w:ascii="Book Antiqua" w:hAnsi="Book Antiqua"/>
          <w:sz w:val="18"/>
          <w:szCs w:val="18"/>
        </w:rPr>
        <w:t>influence</w:t>
      </w:r>
      <w:r w:rsidRPr="00FA45A3">
        <w:rPr>
          <w:rFonts w:ascii="Book Antiqua" w:hAnsi="Book Antiqua"/>
          <w:color w:val="000000"/>
          <w:sz w:val="18"/>
          <w:szCs w:val="18"/>
        </w:rPr>
        <w:t xml:space="preserve"> Federal transactions, OMB Standard Form LLL, Disclosure of Lobbying Activities will be submitted to </w:t>
      </w:r>
      <w:r w:rsidR="001414CF" w:rsidRPr="00FA45A3">
        <w:rPr>
          <w:rFonts w:ascii="Book Antiqua" w:hAnsi="Book Antiqua"/>
          <w:color w:val="000000"/>
          <w:sz w:val="18"/>
          <w:szCs w:val="18"/>
        </w:rPr>
        <w:t>ALLOY SURFACES</w:t>
      </w:r>
      <w:r w:rsidR="00D84BD5" w:rsidRPr="00FA45A3">
        <w:rPr>
          <w:rFonts w:ascii="Book Antiqua" w:hAnsi="Book Antiqua"/>
          <w:color w:val="000000"/>
          <w:sz w:val="18"/>
          <w:szCs w:val="18"/>
        </w:rPr>
        <w:t xml:space="preserve"> COMPANY</w:t>
      </w:r>
      <w:r w:rsidRPr="00FA45A3">
        <w:rPr>
          <w:rFonts w:ascii="Book Antiqua" w:hAnsi="Book Antiqua"/>
          <w:color w:val="000000"/>
          <w:sz w:val="18"/>
          <w:szCs w:val="18"/>
        </w:rPr>
        <w:t xml:space="preserve">. </w:t>
      </w:r>
    </w:p>
    <w:p w:rsidR="0011491A" w:rsidRPr="00FA45A3" w:rsidRDefault="0011491A" w:rsidP="006F4269">
      <w:pPr>
        <w:ind w:left="1080"/>
        <w:rPr>
          <w:rFonts w:ascii="Book Antiqua" w:hAnsi="Book Antiqua"/>
          <w:b/>
          <w:sz w:val="18"/>
          <w:szCs w:val="18"/>
        </w:rPr>
      </w:pPr>
    </w:p>
    <w:p w:rsidR="006F4269" w:rsidRPr="00FA45A3" w:rsidRDefault="006F4269" w:rsidP="006F4269">
      <w:pPr>
        <w:ind w:left="1080"/>
        <w:rPr>
          <w:rFonts w:ascii="Book Antiqua" w:hAnsi="Book Antiqua"/>
          <w:b/>
          <w:color w:val="000000"/>
          <w:sz w:val="18"/>
          <w:szCs w:val="18"/>
        </w:rPr>
      </w:pPr>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067" w:author="Rebecca Dixon" w:date="2013-10-04T11:21:00Z">
            <w:rPr>
              <w:rFonts w:ascii="Book Antiqua" w:hAnsi="Book Antiqua"/>
              <w:b/>
              <w:sz w:val="18"/>
              <w:szCs w:val="18"/>
            </w:rPr>
          </w:rPrChange>
        </w:rPr>
      </w:r>
      <w:r w:rsidRPr="00FA45A3">
        <w:rPr>
          <w:rFonts w:ascii="Book Antiqua" w:hAnsi="Book Antiqua"/>
          <w:b/>
          <w:sz w:val="18"/>
          <w:szCs w:val="18"/>
          <w:rPrChange w:id="1068" w:author="Rebecca Dixon" w:date="2013-10-04T11:21:00Z">
            <w:rPr>
              <w:rFonts w:ascii="Book Antiqua" w:hAnsi="Book Antiqua"/>
              <w:b/>
              <w:sz w:val="18"/>
              <w:szCs w:val="18"/>
            </w:rPr>
          </w:rPrChange>
        </w:rPr>
        <w:fldChar w:fldCharType="end"/>
      </w:r>
      <w:r w:rsidRPr="00FA45A3">
        <w:rPr>
          <w:rFonts w:ascii="Book Antiqua" w:hAnsi="Book Antiqua"/>
          <w:sz w:val="18"/>
          <w:szCs w:val="18"/>
        </w:rPr>
        <w:t xml:space="preserve">  I certify that I have read and understand this provision.</w:t>
      </w:r>
      <w:r w:rsidRPr="00FA45A3" w:rsidDel="006F4269">
        <w:rPr>
          <w:rFonts w:ascii="Book Antiqua" w:hAnsi="Book Antiqua"/>
          <w:b/>
          <w:color w:val="000000"/>
          <w:sz w:val="18"/>
          <w:szCs w:val="18"/>
        </w:rPr>
        <w:t xml:space="preserve"> </w:t>
      </w:r>
    </w:p>
    <w:p w:rsidR="00563C06" w:rsidRPr="00FA45A3" w:rsidRDefault="00563C06" w:rsidP="006F4269">
      <w:pPr>
        <w:ind w:left="1080"/>
        <w:rPr>
          <w:rFonts w:ascii="Book Antiqua" w:hAnsi="Book Antiqua"/>
          <w:b/>
          <w:color w:val="000000"/>
          <w:sz w:val="18"/>
          <w:szCs w:val="18"/>
        </w:rPr>
      </w:pPr>
    </w:p>
    <w:p w:rsidR="005A542F" w:rsidRPr="00FA45A3" w:rsidRDefault="005A542F" w:rsidP="00EF04D7">
      <w:pPr>
        <w:ind w:left="1267" w:hanging="547"/>
        <w:jc w:val="center"/>
        <w:rPr>
          <w:rFonts w:ascii="Book Antiqua" w:hAnsi="Book Antiqua"/>
          <w:b/>
          <w:color w:val="000000"/>
          <w:sz w:val="18"/>
          <w:szCs w:val="18"/>
        </w:rPr>
      </w:pPr>
    </w:p>
    <w:p w:rsidR="005A542F" w:rsidRPr="00FA45A3" w:rsidRDefault="005A542F" w:rsidP="005A542F">
      <w:pPr>
        <w:ind w:left="720" w:hanging="720"/>
        <w:rPr>
          <w:rFonts w:ascii="Book Antiqua" w:hAnsi="Book Antiqua"/>
          <w:b/>
          <w:color w:val="000000"/>
          <w:sz w:val="18"/>
          <w:szCs w:val="18"/>
        </w:rPr>
      </w:pPr>
      <w:r w:rsidRPr="00FA45A3">
        <w:rPr>
          <w:rFonts w:ascii="Book Antiqua" w:hAnsi="Book Antiqua"/>
          <w:b/>
          <w:color w:val="000000"/>
          <w:sz w:val="18"/>
          <w:szCs w:val="18"/>
        </w:rPr>
        <w:t>16.</w:t>
      </w:r>
      <w:r w:rsidRPr="00FA45A3">
        <w:rPr>
          <w:rFonts w:ascii="Book Antiqua" w:hAnsi="Book Antiqua"/>
          <w:b/>
          <w:color w:val="000000"/>
          <w:sz w:val="18"/>
          <w:szCs w:val="18"/>
        </w:rPr>
        <w:tab/>
        <w:t>REPORTING EXECUTIVE COMPENSATION AND FIRST-TEIR SUBCONTRACT AWARDS (FAR 52.204-10) (</w:t>
      </w:r>
      <w:ins w:id="1069" w:author="Rebecca Dixon" w:date="2013-10-04T10:58:00Z">
        <w:r w:rsidR="003308FB" w:rsidRPr="00FA45A3">
          <w:rPr>
            <w:rFonts w:ascii="Book Antiqua" w:hAnsi="Book Antiqua"/>
            <w:b/>
            <w:color w:val="000000"/>
            <w:sz w:val="18"/>
            <w:szCs w:val="18"/>
          </w:rPr>
          <w:t>July 2013</w:t>
        </w:r>
      </w:ins>
      <w:del w:id="1070" w:author="Rebecca Dixon" w:date="2013-10-04T10:58:00Z">
        <w:r w:rsidR="009F52CB" w:rsidRPr="00FA45A3" w:rsidDel="003308FB">
          <w:rPr>
            <w:rFonts w:ascii="Book Antiqua" w:hAnsi="Book Antiqua"/>
            <w:b/>
            <w:color w:val="000000"/>
            <w:sz w:val="18"/>
            <w:szCs w:val="18"/>
          </w:rPr>
          <w:delText xml:space="preserve">AUG </w:delText>
        </w:r>
        <w:r w:rsidR="00AB1ADC" w:rsidRPr="00FA45A3" w:rsidDel="003308FB">
          <w:rPr>
            <w:rFonts w:ascii="Book Antiqua" w:hAnsi="Book Antiqua"/>
            <w:b/>
            <w:color w:val="000000"/>
            <w:sz w:val="18"/>
            <w:szCs w:val="18"/>
          </w:rPr>
          <w:delText>2012</w:delText>
        </w:r>
      </w:del>
      <w:r w:rsidRPr="00FA45A3">
        <w:rPr>
          <w:rFonts w:ascii="Book Antiqua" w:hAnsi="Book Antiqua"/>
          <w:b/>
          <w:color w:val="000000"/>
          <w:sz w:val="18"/>
          <w:szCs w:val="18"/>
        </w:rPr>
        <w:t>) – For orders over $25,000</w:t>
      </w:r>
    </w:p>
    <w:p w:rsidR="005A542F" w:rsidRPr="00FA45A3" w:rsidRDefault="005A542F" w:rsidP="005A542F">
      <w:pPr>
        <w:ind w:left="720" w:hanging="720"/>
        <w:rPr>
          <w:rFonts w:ascii="Book Antiqua" w:hAnsi="Book Antiqua"/>
          <w:b/>
          <w:color w:val="000000"/>
          <w:sz w:val="18"/>
          <w:szCs w:val="18"/>
        </w:rPr>
      </w:pPr>
    </w:p>
    <w:p w:rsidR="00563C06" w:rsidRPr="00FA45A3" w:rsidRDefault="00563C06" w:rsidP="00563C06">
      <w:pPr>
        <w:tabs>
          <w:tab w:val="left" w:pos="720"/>
        </w:tabs>
        <w:ind w:left="720" w:hanging="720"/>
        <w:jc w:val="both"/>
        <w:outlineLvl w:val="0"/>
        <w:rPr>
          <w:rFonts w:ascii="Book Antiqua" w:hAnsi="Book Antiqua"/>
          <w:sz w:val="18"/>
          <w:szCs w:val="18"/>
        </w:rPr>
      </w:pPr>
      <w:r w:rsidRPr="00FA45A3">
        <w:rPr>
          <w:rFonts w:ascii="Book Antiqua" w:hAnsi="Book Antiqua"/>
          <w:b/>
          <w:sz w:val="18"/>
          <w:szCs w:val="18"/>
        </w:rPr>
        <w:tab/>
      </w:r>
      <w:r w:rsidRPr="00FA45A3">
        <w:rPr>
          <w:rFonts w:ascii="Book Antiqua" w:hAnsi="Book Antiqua"/>
          <w:sz w:val="18"/>
          <w:szCs w:val="18"/>
        </w:rPr>
        <w:t>If a subcontract or Purchase Order awarded to Supplier has an expected value of $25,000 or more in support of a prime contract, Alloy Surfaces must, subject to certain exceptions, gather and publicly report information regarding the awar</w:t>
      </w:r>
      <w:r w:rsidR="00A148D8" w:rsidRPr="00FA45A3">
        <w:rPr>
          <w:rFonts w:ascii="Book Antiqua" w:hAnsi="Book Antiqua"/>
          <w:sz w:val="18"/>
          <w:szCs w:val="18"/>
        </w:rPr>
        <w:t>d in accordance with  FAR 52.204</w:t>
      </w:r>
      <w:r w:rsidRPr="00FA45A3">
        <w:rPr>
          <w:rFonts w:ascii="Book Antiqua" w:hAnsi="Book Antiqua"/>
          <w:sz w:val="18"/>
          <w:szCs w:val="18"/>
        </w:rPr>
        <w:t>-10.</w:t>
      </w:r>
    </w:p>
    <w:p w:rsidR="00563C06" w:rsidRPr="00FA45A3" w:rsidRDefault="00563C06" w:rsidP="00563C06">
      <w:pPr>
        <w:tabs>
          <w:tab w:val="left" w:pos="720"/>
        </w:tabs>
        <w:ind w:left="720" w:hanging="720"/>
        <w:jc w:val="both"/>
        <w:outlineLvl w:val="0"/>
        <w:rPr>
          <w:rFonts w:ascii="Book Antiqua" w:hAnsi="Book Antiqua"/>
          <w:sz w:val="18"/>
          <w:szCs w:val="18"/>
        </w:rPr>
      </w:pPr>
    </w:p>
    <w:p w:rsidR="00563C06" w:rsidRPr="00FA45A3" w:rsidRDefault="00563C06" w:rsidP="00563C06">
      <w:pPr>
        <w:tabs>
          <w:tab w:val="left" w:pos="720"/>
        </w:tabs>
        <w:ind w:left="720" w:hanging="720"/>
        <w:jc w:val="both"/>
        <w:outlineLvl w:val="0"/>
        <w:rPr>
          <w:rFonts w:ascii="Book Antiqua" w:hAnsi="Book Antiqua"/>
          <w:sz w:val="18"/>
          <w:szCs w:val="18"/>
        </w:rPr>
      </w:pPr>
      <w:r w:rsidRPr="00FA45A3">
        <w:rPr>
          <w:rFonts w:ascii="Book Antiqua" w:hAnsi="Book Antiqua"/>
          <w:sz w:val="18"/>
          <w:szCs w:val="18"/>
        </w:rPr>
        <w:tab/>
        <w:t>Is Supplier an individual or has Supplier had gross income under $300,000 in the previous tax year?</w:t>
      </w:r>
    </w:p>
    <w:p w:rsidR="00563C06" w:rsidRPr="00FA45A3" w:rsidRDefault="00563C06" w:rsidP="00563C06">
      <w:pPr>
        <w:tabs>
          <w:tab w:val="left" w:pos="720"/>
        </w:tabs>
        <w:ind w:left="720" w:hanging="720"/>
        <w:jc w:val="both"/>
        <w:outlineLvl w:val="0"/>
        <w:rPr>
          <w:rFonts w:ascii="Book Antiqua" w:hAnsi="Book Antiqua"/>
          <w:sz w:val="18"/>
          <w:szCs w:val="18"/>
        </w:rPr>
      </w:pPr>
    </w:p>
    <w:p w:rsidR="00563C06" w:rsidRPr="00FA45A3" w:rsidRDefault="00563C06" w:rsidP="00563C06">
      <w:pPr>
        <w:tabs>
          <w:tab w:val="left" w:pos="720"/>
        </w:tabs>
        <w:ind w:left="720" w:hanging="720"/>
        <w:jc w:val="both"/>
        <w:outlineLvl w:val="0"/>
        <w:rPr>
          <w:rFonts w:ascii="Book Antiqua" w:hAnsi="Book Antiqua"/>
          <w:sz w:val="18"/>
          <w:szCs w:val="18"/>
        </w:rPr>
      </w:pPr>
      <w:r w:rsidRPr="00FA45A3">
        <w:rPr>
          <w:rFonts w:ascii="Book Antiqua" w:hAnsi="Book Antiqua"/>
          <w:sz w:val="18"/>
          <w:szCs w:val="18"/>
        </w:rPr>
        <w:tab/>
      </w: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71" w:author="Rebecca Dixon" w:date="2013-10-04T11:21:00Z">
            <w:rPr>
              <w:rFonts w:ascii="Book Antiqua" w:hAnsi="Book Antiqua"/>
              <w:sz w:val="18"/>
              <w:szCs w:val="18"/>
            </w:rPr>
          </w:rPrChange>
        </w:rPr>
      </w:r>
      <w:r w:rsidRPr="00FA45A3">
        <w:rPr>
          <w:rFonts w:ascii="Book Antiqua" w:hAnsi="Book Antiqua"/>
          <w:sz w:val="18"/>
          <w:szCs w:val="18"/>
          <w:rPrChange w:id="1072" w:author="Rebecca Dixon" w:date="2013-10-04T11:21:00Z">
            <w:rPr>
              <w:rFonts w:ascii="Book Antiqua" w:hAnsi="Book Antiqua"/>
              <w:sz w:val="18"/>
              <w:szCs w:val="18"/>
            </w:rPr>
          </w:rPrChange>
        </w:rPr>
        <w:fldChar w:fldCharType="end"/>
      </w:r>
      <w:r w:rsidRPr="00FA45A3">
        <w:rPr>
          <w:rFonts w:ascii="Book Antiqua" w:hAnsi="Book Antiqua"/>
          <w:sz w:val="18"/>
          <w:szCs w:val="18"/>
        </w:rPr>
        <w:t xml:space="preserve">  Yes</w:t>
      </w:r>
      <w:r w:rsidRPr="00FA45A3">
        <w:rPr>
          <w:rFonts w:ascii="Book Antiqua" w:hAnsi="Book Antiqua"/>
          <w:sz w:val="18"/>
          <w:szCs w:val="18"/>
        </w:rPr>
        <w:tab/>
        <w:t>(If yes, Supplier is not required to complete TOTAL COMPENSATION – EXECUTIVES section bel</w:t>
      </w:r>
      <w:r w:rsidR="00AB1ADC" w:rsidRPr="00FA45A3">
        <w:rPr>
          <w:rFonts w:ascii="Book Antiqua" w:hAnsi="Book Antiqua"/>
          <w:sz w:val="18"/>
          <w:szCs w:val="18"/>
        </w:rPr>
        <w:t>ow, and should proceed to item 17</w:t>
      </w:r>
      <w:r w:rsidRPr="00FA45A3">
        <w:rPr>
          <w:rFonts w:ascii="Book Antiqua" w:hAnsi="Book Antiqua"/>
          <w:sz w:val="18"/>
          <w:szCs w:val="18"/>
        </w:rPr>
        <w:t>.)</w:t>
      </w:r>
    </w:p>
    <w:p w:rsidR="00563C06" w:rsidRPr="00FA45A3" w:rsidRDefault="00563C06" w:rsidP="00563C06">
      <w:pPr>
        <w:tabs>
          <w:tab w:val="left" w:pos="720"/>
        </w:tabs>
        <w:ind w:left="720" w:hanging="720"/>
        <w:jc w:val="both"/>
        <w:outlineLvl w:val="0"/>
        <w:rPr>
          <w:rFonts w:ascii="Book Antiqua" w:hAnsi="Book Antiqua"/>
          <w:sz w:val="18"/>
          <w:szCs w:val="18"/>
        </w:rPr>
      </w:pPr>
    </w:p>
    <w:p w:rsidR="00563C06" w:rsidRPr="00FA45A3" w:rsidRDefault="00563C06" w:rsidP="00563C06">
      <w:pPr>
        <w:tabs>
          <w:tab w:val="left" w:pos="720"/>
        </w:tabs>
        <w:ind w:left="720" w:hanging="720"/>
        <w:jc w:val="both"/>
        <w:outlineLvl w:val="0"/>
        <w:rPr>
          <w:rFonts w:ascii="Book Antiqua" w:hAnsi="Book Antiqua"/>
          <w:sz w:val="18"/>
          <w:szCs w:val="18"/>
        </w:rPr>
      </w:pPr>
      <w:r w:rsidRPr="00FA45A3">
        <w:rPr>
          <w:rFonts w:ascii="Book Antiqua" w:hAnsi="Book Antiqua"/>
          <w:sz w:val="18"/>
          <w:szCs w:val="18"/>
        </w:rPr>
        <w:tab/>
      </w: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73" w:author="Rebecca Dixon" w:date="2013-10-04T11:21:00Z">
            <w:rPr>
              <w:rFonts w:ascii="Book Antiqua" w:hAnsi="Book Antiqua"/>
              <w:sz w:val="18"/>
              <w:szCs w:val="18"/>
            </w:rPr>
          </w:rPrChange>
        </w:rPr>
      </w:r>
      <w:r w:rsidRPr="00FA45A3">
        <w:rPr>
          <w:rFonts w:ascii="Book Antiqua" w:hAnsi="Book Antiqua"/>
          <w:sz w:val="18"/>
          <w:szCs w:val="18"/>
          <w:rPrChange w:id="1074" w:author="Rebecca Dixon" w:date="2013-10-04T11:21:00Z">
            <w:rPr>
              <w:rFonts w:ascii="Book Antiqua" w:hAnsi="Book Antiqua"/>
              <w:sz w:val="18"/>
              <w:szCs w:val="18"/>
            </w:rPr>
          </w:rPrChange>
        </w:rPr>
        <w:fldChar w:fldCharType="end"/>
      </w:r>
      <w:r w:rsidRPr="00FA45A3">
        <w:rPr>
          <w:rFonts w:ascii="Book Antiqua" w:hAnsi="Book Antiqua"/>
          <w:sz w:val="18"/>
          <w:szCs w:val="18"/>
        </w:rPr>
        <w:t xml:space="preserve">  No  (If no, Supplier must complete TOTAL COMPENSATION – EXECUTIVES section below.)</w:t>
      </w:r>
    </w:p>
    <w:p w:rsidR="00563C06" w:rsidRPr="00FA45A3" w:rsidRDefault="00563C06" w:rsidP="00563C06">
      <w:pPr>
        <w:tabs>
          <w:tab w:val="left" w:pos="720"/>
        </w:tabs>
        <w:ind w:left="720" w:hanging="720"/>
        <w:jc w:val="both"/>
        <w:outlineLvl w:val="0"/>
        <w:rPr>
          <w:rFonts w:ascii="Book Antiqua" w:hAnsi="Book Antiqua"/>
          <w:sz w:val="18"/>
          <w:szCs w:val="18"/>
        </w:rPr>
      </w:pPr>
    </w:p>
    <w:p w:rsidR="00563C06" w:rsidRPr="00FA45A3" w:rsidRDefault="00563C06" w:rsidP="00563C06">
      <w:pPr>
        <w:tabs>
          <w:tab w:val="left" w:pos="720"/>
        </w:tabs>
        <w:ind w:left="720" w:hanging="720"/>
        <w:jc w:val="both"/>
        <w:outlineLvl w:val="0"/>
        <w:rPr>
          <w:rFonts w:ascii="Book Antiqua" w:hAnsi="Book Antiqua"/>
          <w:sz w:val="18"/>
          <w:szCs w:val="18"/>
        </w:rPr>
      </w:pPr>
      <w:r w:rsidRPr="00FA45A3">
        <w:rPr>
          <w:rFonts w:ascii="Book Antiqua" w:hAnsi="Book Antiqua"/>
          <w:sz w:val="18"/>
          <w:szCs w:val="18"/>
        </w:rPr>
        <w:tab/>
        <w:t>TOTAL COMPENSATION – EXECUTIVES</w:t>
      </w:r>
    </w:p>
    <w:p w:rsidR="00563C06" w:rsidRPr="00FA45A3" w:rsidRDefault="00563C06" w:rsidP="00563C06">
      <w:pPr>
        <w:tabs>
          <w:tab w:val="left" w:pos="720"/>
        </w:tabs>
        <w:ind w:left="720" w:hanging="720"/>
        <w:jc w:val="both"/>
        <w:outlineLvl w:val="0"/>
        <w:rPr>
          <w:rFonts w:ascii="Book Antiqua" w:hAnsi="Book Antiqua"/>
          <w:sz w:val="18"/>
          <w:szCs w:val="18"/>
        </w:rPr>
      </w:pPr>
    </w:p>
    <w:p w:rsidR="00563C06" w:rsidRPr="00FA45A3" w:rsidRDefault="00563C06" w:rsidP="00563C06">
      <w:pPr>
        <w:numPr>
          <w:ilvl w:val="0"/>
          <w:numId w:val="50"/>
        </w:numPr>
        <w:tabs>
          <w:tab w:val="left" w:pos="720"/>
        </w:tabs>
        <w:jc w:val="both"/>
        <w:outlineLvl w:val="0"/>
        <w:rPr>
          <w:rFonts w:ascii="Book Antiqua" w:hAnsi="Book Antiqua"/>
          <w:sz w:val="18"/>
          <w:szCs w:val="18"/>
        </w:rPr>
      </w:pPr>
      <w:r w:rsidRPr="00FA45A3">
        <w:rPr>
          <w:rFonts w:ascii="Book Antiqua" w:hAnsi="Book Antiqua"/>
          <w:sz w:val="18"/>
          <w:szCs w:val="18"/>
        </w:rPr>
        <w:t>Definitions.  As used in this provision, “Executive” means officers, managing partners, or any other employees in management positions of Supplier.  “First-tier subcontract” means a subcontract or Purchase Order awarded directly by Alloy Surfaces to supplier to furnish supplies or services (including construction) for performance of a prime contract.  “Total Compensation” means the cash and noncash dollar value earned by the Executive during suppliers’ preceding fiscal year and includes the following (for more information see 17 CFR 229.402(c)(2)):</w:t>
      </w:r>
    </w:p>
    <w:p w:rsidR="00563C06" w:rsidRPr="00FA45A3" w:rsidRDefault="00563C06" w:rsidP="00563C06">
      <w:pPr>
        <w:tabs>
          <w:tab w:val="left" w:pos="720"/>
        </w:tabs>
        <w:ind w:left="1080"/>
        <w:jc w:val="both"/>
        <w:outlineLvl w:val="0"/>
        <w:rPr>
          <w:rFonts w:ascii="Book Antiqua" w:hAnsi="Book Antiqua"/>
          <w:sz w:val="18"/>
          <w:szCs w:val="18"/>
        </w:rPr>
      </w:pPr>
    </w:p>
    <w:p w:rsidR="00563C06" w:rsidRPr="00FA45A3" w:rsidRDefault="00563C06" w:rsidP="00563C06">
      <w:pPr>
        <w:numPr>
          <w:ilvl w:val="0"/>
          <w:numId w:val="51"/>
        </w:numPr>
        <w:tabs>
          <w:tab w:val="left" w:pos="720"/>
        </w:tabs>
        <w:jc w:val="both"/>
        <w:outlineLvl w:val="0"/>
        <w:rPr>
          <w:rFonts w:ascii="Book Antiqua" w:hAnsi="Book Antiqua"/>
          <w:sz w:val="18"/>
          <w:szCs w:val="18"/>
        </w:rPr>
      </w:pPr>
      <w:r w:rsidRPr="00FA45A3">
        <w:rPr>
          <w:rFonts w:ascii="Book Antiqua" w:hAnsi="Book Antiqua"/>
          <w:sz w:val="18"/>
          <w:szCs w:val="18"/>
        </w:rPr>
        <w:t>Salary and bonus</w:t>
      </w:r>
    </w:p>
    <w:p w:rsidR="00563C06" w:rsidRPr="008E531A" w:rsidRDefault="00563C06" w:rsidP="00563C06">
      <w:pPr>
        <w:numPr>
          <w:ilvl w:val="0"/>
          <w:numId w:val="51"/>
        </w:numPr>
        <w:tabs>
          <w:tab w:val="left" w:pos="720"/>
        </w:tabs>
        <w:jc w:val="both"/>
        <w:outlineLvl w:val="0"/>
        <w:rPr>
          <w:rFonts w:ascii="Book Antiqua" w:hAnsi="Book Antiqua"/>
          <w:sz w:val="18"/>
          <w:szCs w:val="18"/>
        </w:rPr>
      </w:pPr>
      <w:r w:rsidRPr="00FA45A3">
        <w:rPr>
          <w:rFonts w:ascii="Book Antiqua" w:hAnsi="Book Antiqua"/>
          <w:sz w:val="18"/>
          <w:szCs w:val="18"/>
        </w:rPr>
        <w:t xml:space="preserve">Awards of stock, stock options and stock appreciation rights.  Use the dollar amount recognized for financial statement reporting purposes with respect to the fiscal year in accordance with the </w:t>
      </w:r>
      <w:ins w:id="1075" w:author="Rebecca Dixon" w:date="2013-10-04T11:02:00Z">
        <w:r w:rsidR="003308FB" w:rsidRPr="00FA45A3">
          <w:rPr>
            <w:rFonts w:ascii="Book Antiqua" w:hAnsi="Book Antiqua"/>
            <w:sz w:val="18"/>
            <w:lang w:val="en"/>
            <w:rPrChange w:id="1076" w:author="Rebecca Dixon" w:date="2013-10-04T11:21:00Z">
              <w:rPr>
                <w:sz w:val="24"/>
                <w:lang w:val="en"/>
              </w:rPr>
            </w:rPrChange>
          </w:rPr>
          <w:t>Financial Accounting Standards Board’s Accounting Standards Codification (FASB ASC) 718, Compensation-Stock Compensation</w:t>
        </w:r>
        <w:r w:rsidR="003308FB" w:rsidRPr="00FA45A3">
          <w:rPr>
            <w:rFonts w:ascii="Book Antiqua" w:hAnsi="Book Antiqua"/>
            <w:lang w:val="en"/>
            <w:rPrChange w:id="1077" w:author="Rebecca Dixon" w:date="2013-10-04T11:21:00Z">
              <w:rPr>
                <w:sz w:val="24"/>
                <w:lang w:val="en"/>
              </w:rPr>
            </w:rPrChange>
          </w:rPr>
          <w:t>.</w:t>
        </w:r>
      </w:ins>
      <w:del w:id="1078" w:author="Rebecca Dixon" w:date="2013-10-04T11:02:00Z">
        <w:r w:rsidRPr="00FA45A3" w:rsidDel="003308FB">
          <w:rPr>
            <w:rFonts w:ascii="Book Antiqua" w:hAnsi="Book Antiqua"/>
            <w:sz w:val="18"/>
            <w:szCs w:val="18"/>
          </w:rPr>
          <w:delText>Statement of Financial Accounting Stan</w:delText>
        </w:r>
        <w:r w:rsidRPr="009D0F87" w:rsidDel="003308FB">
          <w:rPr>
            <w:rFonts w:ascii="Book Antiqua" w:hAnsi="Book Antiqua"/>
            <w:sz w:val="18"/>
            <w:szCs w:val="18"/>
          </w:rPr>
          <w:delText>dards No. 123 (Revised 2004) (FAS 123R), Shared Based Payments.</w:delText>
        </w:r>
      </w:del>
    </w:p>
    <w:p w:rsidR="00563C06" w:rsidRPr="00FA45A3" w:rsidRDefault="00563C06" w:rsidP="00563C06">
      <w:pPr>
        <w:numPr>
          <w:ilvl w:val="0"/>
          <w:numId w:val="51"/>
        </w:numPr>
        <w:tabs>
          <w:tab w:val="left" w:pos="720"/>
        </w:tabs>
        <w:jc w:val="both"/>
        <w:outlineLvl w:val="0"/>
        <w:rPr>
          <w:rFonts w:ascii="Book Antiqua" w:hAnsi="Book Antiqua"/>
          <w:sz w:val="18"/>
          <w:szCs w:val="18"/>
        </w:rPr>
      </w:pPr>
      <w:r w:rsidRPr="00FA45A3">
        <w:rPr>
          <w:rFonts w:ascii="Book Antiqua" w:hAnsi="Book Antiqua"/>
          <w:sz w:val="18"/>
          <w:szCs w:val="18"/>
        </w:rPr>
        <w:t>Earnings for services under non-equity incentive plans.  This does not include group life, health, hospitalization or medical reimbursement plans that do not discriminate in favor of Executives, and are available generally to all salaried employees.</w:t>
      </w:r>
    </w:p>
    <w:p w:rsidR="00563C06" w:rsidRPr="00FA45A3" w:rsidRDefault="00563C06" w:rsidP="00563C06">
      <w:pPr>
        <w:numPr>
          <w:ilvl w:val="0"/>
          <w:numId w:val="51"/>
        </w:numPr>
        <w:tabs>
          <w:tab w:val="left" w:pos="720"/>
        </w:tabs>
        <w:jc w:val="both"/>
        <w:outlineLvl w:val="0"/>
        <w:rPr>
          <w:rFonts w:ascii="Book Antiqua" w:hAnsi="Book Antiqua"/>
          <w:sz w:val="18"/>
          <w:szCs w:val="18"/>
        </w:rPr>
      </w:pPr>
      <w:r w:rsidRPr="00FA45A3">
        <w:rPr>
          <w:rFonts w:ascii="Book Antiqua" w:hAnsi="Book Antiqua"/>
          <w:sz w:val="18"/>
          <w:szCs w:val="18"/>
        </w:rPr>
        <w:lastRenderedPageBreak/>
        <w:t>Change in pension value.  This is the change in present value of defined benefit and actuarial pension plans.</w:t>
      </w:r>
    </w:p>
    <w:p w:rsidR="00563C06" w:rsidRPr="00FA45A3" w:rsidRDefault="00563C06" w:rsidP="00563C06">
      <w:pPr>
        <w:numPr>
          <w:ilvl w:val="0"/>
          <w:numId w:val="51"/>
        </w:numPr>
        <w:tabs>
          <w:tab w:val="left" w:pos="720"/>
        </w:tabs>
        <w:jc w:val="both"/>
        <w:outlineLvl w:val="0"/>
        <w:rPr>
          <w:rFonts w:ascii="Book Antiqua" w:hAnsi="Book Antiqua"/>
          <w:sz w:val="18"/>
          <w:szCs w:val="18"/>
        </w:rPr>
      </w:pPr>
      <w:r w:rsidRPr="00FA45A3">
        <w:rPr>
          <w:rFonts w:ascii="Book Antiqua" w:hAnsi="Book Antiqua"/>
          <w:sz w:val="18"/>
          <w:szCs w:val="18"/>
        </w:rPr>
        <w:t>Above-market earnings on deferred compensation which is not tax-qualified.</w:t>
      </w:r>
    </w:p>
    <w:p w:rsidR="00563C06" w:rsidRPr="00FA45A3" w:rsidRDefault="00563C06" w:rsidP="00563C06">
      <w:pPr>
        <w:numPr>
          <w:ilvl w:val="0"/>
          <w:numId w:val="51"/>
        </w:numPr>
        <w:tabs>
          <w:tab w:val="left" w:pos="720"/>
        </w:tabs>
        <w:jc w:val="both"/>
        <w:outlineLvl w:val="0"/>
        <w:rPr>
          <w:rFonts w:ascii="Book Antiqua" w:hAnsi="Book Antiqua"/>
          <w:sz w:val="18"/>
          <w:szCs w:val="18"/>
        </w:rPr>
      </w:pPr>
      <w:r w:rsidRPr="00FA45A3">
        <w:rPr>
          <w:rFonts w:ascii="Book Antiqua" w:hAnsi="Book Antiqua"/>
          <w:sz w:val="18"/>
          <w:szCs w:val="18"/>
        </w:rPr>
        <w:t>Other compensation, if the aggregate value of all such other compensation (e.g severance, termination payments, value of life insurance paid on behalf of the employee, perquisites or property) for the Executive exceeds $10,000.</w:t>
      </w:r>
    </w:p>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ab/>
      </w:r>
    </w:p>
    <w:p w:rsidR="00563C06" w:rsidRPr="00FA45A3" w:rsidRDefault="00563C06" w:rsidP="00563C06">
      <w:pPr>
        <w:numPr>
          <w:ilvl w:val="0"/>
          <w:numId w:val="50"/>
        </w:numPr>
        <w:tabs>
          <w:tab w:val="left" w:pos="720"/>
        </w:tabs>
        <w:jc w:val="both"/>
        <w:outlineLvl w:val="0"/>
        <w:rPr>
          <w:rFonts w:ascii="Book Antiqua" w:hAnsi="Book Antiqua"/>
          <w:sz w:val="18"/>
          <w:szCs w:val="18"/>
        </w:rPr>
      </w:pPr>
      <w:r w:rsidRPr="00FA45A3">
        <w:rPr>
          <w:rFonts w:ascii="Book Antiqua" w:hAnsi="Book Antiqua"/>
          <w:sz w:val="18"/>
          <w:szCs w:val="18"/>
        </w:rPr>
        <w:t>In Supplier’s preceding fiscal year, did Supplier receive 80 percent or more of its annual gross revenues from Federal contracts (and subcontracts), loans, grants (and subgrants), and cooperative agreements?</w:t>
      </w:r>
    </w:p>
    <w:p w:rsidR="00563C06" w:rsidRPr="00FA45A3" w:rsidRDefault="00563C06" w:rsidP="00563C06">
      <w:pPr>
        <w:tabs>
          <w:tab w:val="left" w:pos="720"/>
        </w:tabs>
        <w:ind w:left="1080"/>
        <w:jc w:val="both"/>
        <w:outlineLvl w:val="0"/>
        <w:rPr>
          <w:rFonts w:ascii="Book Antiqua" w:hAnsi="Book Antiqua"/>
          <w:sz w:val="18"/>
          <w:szCs w:val="18"/>
        </w:rPr>
      </w:pPr>
    </w:p>
    <w:p w:rsidR="00563C06" w:rsidRPr="00FA45A3" w:rsidRDefault="00563C06" w:rsidP="00563C06">
      <w:pPr>
        <w:tabs>
          <w:tab w:val="left" w:pos="720"/>
        </w:tabs>
        <w:ind w:left="1080"/>
        <w:jc w:val="both"/>
        <w:outlineLvl w:val="0"/>
        <w:rPr>
          <w:rFonts w:ascii="Book Antiqua" w:hAnsi="Book Antiqua"/>
          <w:sz w:val="18"/>
          <w:szCs w:val="18"/>
        </w:rPr>
      </w:pP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79" w:author="Rebecca Dixon" w:date="2013-10-04T11:21:00Z">
            <w:rPr>
              <w:rFonts w:ascii="Book Antiqua" w:hAnsi="Book Antiqua"/>
              <w:sz w:val="18"/>
              <w:szCs w:val="18"/>
            </w:rPr>
          </w:rPrChange>
        </w:rPr>
      </w:r>
      <w:r w:rsidRPr="00FA45A3">
        <w:rPr>
          <w:rFonts w:ascii="Book Antiqua" w:hAnsi="Book Antiqua"/>
          <w:sz w:val="18"/>
          <w:szCs w:val="18"/>
          <w:rPrChange w:id="1080" w:author="Rebecca Dixon" w:date="2013-10-04T11:21:00Z">
            <w:rPr>
              <w:rFonts w:ascii="Book Antiqua" w:hAnsi="Book Antiqua"/>
              <w:sz w:val="18"/>
              <w:szCs w:val="18"/>
            </w:rPr>
          </w:rPrChange>
        </w:rPr>
        <w:fldChar w:fldCharType="end"/>
      </w:r>
      <w:r w:rsidRPr="00FA45A3">
        <w:rPr>
          <w:rFonts w:ascii="Book Antiqua" w:hAnsi="Book Antiqua"/>
          <w:sz w:val="18"/>
          <w:szCs w:val="18"/>
        </w:rPr>
        <w:tab/>
        <w:t>Yes  (If yes, proceed to (C) below)</w:t>
      </w:r>
    </w:p>
    <w:p w:rsidR="00563C06" w:rsidRPr="009D0F87" w:rsidRDefault="00563C06" w:rsidP="0089038E">
      <w:pPr>
        <w:tabs>
          <w:tab w:val="left" w:pos="720"/>
        </w:tabs>
        <w:ind w:left="1080" w:firstLine="720"/>
        <w:jc w:val="both"/>
        <w:outlineLvl w:val="0"/>
        <w:rPr>
          <w:rFonts w:ascii="Book Antiqua" w:hAnsi="Book Antiqua"/>
          <w:sz w:val="12"/>
          <w:szCs w:val="18"/>
        </w:rPr>
      </w:pPr>
    </w:p>
    <w:p w:rsidR="00563C06" w:rsidRPr="009D0F87" w:rsidRDefault="00563C06" w:rsidP="00563C06">
      <w:pPr>
        <w:tabs>
          <w:tab w:val="left" w:pos="720"/>
        </w:tabs>
        <w:ind w:left="1080"/>
        <w:jc w:val="both"/>
        <w:outlineLvl w:val="0"/>
        <w:rPr>
          <w:rFonts w:ascii="Book Antiqua" w:hAnsi="Book Antiqua"/>
          <w:sz w:val="18"/>
          <w:szCs w:val="18"/>
        </w:rPr>
      </w:pP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81" w:author="Rebecca Dixon" w:date="2013-10-04T11:21:00Z">
            <w:rPr>
              <w:rFonts w:ascii="Book Antiqua" w:hAnsi="Book Antiqua"/>
              <w:sz w:val="18"/>
              <w:szCs w:val="18"/>
            </w:rPr>
          </w:rPrChange>
        </w:rPr>
      </w:r>
      <w:r w:rsidRPr="00FA45A3">
        <w:rPr>
          <w:rFonts w:ascii="Book Antiqua" w:hAnsi="Book Antiqua"/>
          <w:sz w:val="18"/>
          <w:szCs w:val="18"/>
          <w:rPrChange w:id="1082" w:author="Rebecca Dixon" w:date="2013-10-04T11:21:00Z">
            <w:rPr>
              <w:rFonts w:ascii="Book Antiqua" w:hAnsi="Book Antiqua"/>
              <w:sz w:val="18"/>
              <w:szCs w:val="18"/>
            </w:rPr>
          </w:rPrChange>
        </w:rPr>
        <w:fldChar w:fldCharType="end"/>
      </w:r>
      <w:r w:rsidRPr="00FA45A3">
        <w:rPr>
          <w:rFonts w:ascii="Book Antiqua" w:hAnsi="Book Antiqua"/>
          <w:sz w:val="18"/>
          <w:szCs w:val="18"/>
        </w:rPr>
        <w:t xml:space="preserve">  No  (If no, Supplier is not required to complete the remainder of this section and may proceed to Section </w:t>
      </w:r>
      <w:r w:rsidR="00AB1ADC" w:rsidRPr="00FA45A3">
        <w:rPr>
          <w:rFonts w:ascii="Book Antiqua" w:hAnsi="Book Antiqua"/>
          <w:sz w:val="18"/>
          <w:szCs w:val="18"/>
        </w:rPr>
        <w:t>17</w:t>
      </w:r>
      <w:r w:rsidRPr="009D0F87">
        <w:rPr>
          <w:rFonts w:ascii="Book Antiqua" w:hAnsi="Book Antiqua"/>
          <w:sz w:val="18"/>
          <w:szCs w:val="18"/>
        </w:rPr>
        <w:t>.)</w:t>
      </w:r>
    </w:p>
    <w:p w:rsidR="00563C06" w:rsidRPr="00FA45A3" w:rsidRDefault="00563C06" w:rsidP="00563C06">
      <w:pPr>
        <w:tabs>
          <w:tab w:val="left" w:pos="720"/>
        </w:tabs>
        <w:jc w:val="both"/>
        <w:outlineLvl w:val="0"/>
        <w:rPr>
          <w:rFonts w:ascii="Book Antiqua" w:hAnsi="Book Antiqua"/>
          <w:sz w:val="18"/>
          <w:szCs w:val="18"/>
        </w:rPr>
      </w:pPr>
    </w:p>
    <w:p w:rsidR="00563C06" w:rsidRPr="00FA45A3" w:rsidRDefault="00563C06" w:rsidP="00563C06">
      <w:pPr>
        <w:numPr>
          <w:ilvl w:val="0"/>
          <w:numId w:val="50"/>
        </w:numPr>
        <w:tabs>
          <w:tab w:val="left" w:pos="720"/>
        </w:tabs>
        <w:jc w:val="both"/>
        <w:outlineLvl w:val="0"/>
        <w:rPr>
          <w:rFonts w:ascii="Book Antiqua" w:hAnsi="Book Antiqua"/>
          <w:sz w:val="18"/>
          <w:szCs w:val="18"/>
        </w:rPr>
      </w:pPr>
      <w:r w:rsidRPr="00FA45A3">
        <w:rPr>
          <w:rFonts w:ascii="Book Antiqua" w:hAnsi="Book Antiqua"/>
          <w:sz w:val="18"/>
          <w:szCs w:val="18"/>
        </w:rPr>
        <w:t xml:space="preserve"> In Supplier’s preceding fiscal year, did Supplier receive $25,000,000 or more in annual gross revenues from Federal contracts, subcontracts, loans, grants, subgrants and cooperative agreements?</w:t>
      </w:r>
    </w:p>
    <w:p w:rsidR="00563C06" w:rsidRPr="00FA45A3" w:rsidRDefault="00563C06" w:rsidP="00563C06">
      <w:pPr>
        <w:tabs>
          <w:tab w:val="left" w:pos="720"/>
        </w:tabs>
        <w:ind w:left="720"/>
        <w:jc w:val="both"/>
        <w:outlineLvl w:val="0"/>
        <w:rPr>
          <w:rFonts w:ascii="Book Antiqua" w:hAnsi="Book Antiqua"/>
          <w:sz w:val="18"/>
          <w:szCs w:val="18"/>
        </w:rPr>
      </w:pPr>
    </w:p>
    <w:p w:rsidR="00563C06" w:rsidRPr="009D0F87" w:rsidRDefault="00AB1ADC" w:rsidP="00AB1ADC">
      <w:pPr>
        <w:tabs>
          <w:tab w:val="left" w:pos="1080"/>
        </w:tabs>
        <w:ind w:left="1080"/>
        <w:jc w:val="both"/>
        <w:outlineLvl w:val="0"/>
        <w:rPr>
          <w:rFonts w:ascii="Book Antiqua" w:hAnsi="Book Antiqua"/>
          <w:sz w:val="18"/>
          <w:szCs w:val="18"/>
        </w:rPr>
      </w:pP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83" w:author="Rebecca Dixon" w:date="2013-10-04T11:21:00Z">
            <w:rPr>
              <w:rFonts w:ascii="Book Antiqua" w:hAnsi="Book Antiqua"/>
              <w:sz w:val="18"/>
              <w:szCs w:val="18"/>
            </w:rPr>
          </w:rPrChange>
        </w:rPr>
      </w:r>
      <w:r w:rsidRPr="00FA45A3">
        <w:rPr>
          <w:rFonts w:ascii="Book Antiqua" w:hAnsi="Book Antiqua"/>
          <w:sz w:val="18"/>
          <w:szCs w:val="18"/>
          <w:rPrChange w:id="1084" w:author="Rebecca Dixon" w:date="2013-10-04T11:21:00Z">
            <w:rPr>
              <w:rFonts w:ascii="Book Antiqua" w:hAnsi="Book Antiqua"/>
              <w:sz w:val="18"/>
              <w:szCs w:val="18"/>
            </w:rPr>
          </w:rPrChange>
        </w:rPr>
        <w:fldChar w:fldCharType="end"/>
      </w:r>
      <w:r w:rsidRPr="00FA45A3">
        <w:rPr>
          <w:rFonts w:ascii="Book Antiqua" w:hAnsi="Book Antiqua"/>
          <w:sz w:val="18"/>
          <w:szCs w:val="18"/>
        </w:rPr>
        <w:t xml:space="preserve">  Yes</w:t>
      </w:r>
      <w:r w:rsidRPr="00FA45A3">
        <w:rPr>
          <w:rFonts w:ascii="Book Antiqua" w:hAnsi="Book Antiqua"/>
          <w:sz w:val="18"/>
          <w:szCs w:val="18"/>
        </w:rPr>
        <w:tab/>
        <w:t>(</w:t>
      </w:r>
      <w:r w:rsidR="00563C06" w:rsidRPr="00FA45A3">
        <w:rPr>
          <w:rFonts w:ascii="Book Antiqua" w:hAnsi="Book Antiqua"/>
          <w:sz w:val="18"/>
          <w:szCs w:val="18"/>
        </w:rPr>
        <w:t>If yes, proceed to (D) below</w:t>
      </w:r>
      <w:r w:rsidRPr="00FA45A3">
        <w:rPr>
          <w:rFonts w:ascii="Book Antiqua" w:hAnsi="Book Antiqua"/>
          <w:sz w:val="18"/>
          <w:szCs w:val="18"/>
        </w:rPr>
        <w:t>.)</w:t>
      </w:r>
    </w:p>
    <w:p w:rsidR="00563C06" w:rsidRPr="00FA45A3" w:rsidRDefault="00563C06" w:rsidP="00AB1ADC">
      <w:pPr>
        <w:tabs>
          <w:tab w:val="left" w:pos="1080"/>
        </w:tabs>
        <w:ind w:left="1080"/>
        <w:jc w:val="both"/>
        <w:outlineLvl w:val="0"/>
        <w:rPr>
          <w:rFonts w:ascii="Book Antiqua" w:hAnsi="Book Antiqua"/>
          <w:sz w:val="12"/>
          <w:szCs w:val="18"/>
        </w:rPr>
      </w:pPr>
    </w:p>
    <w:p w:rsidR="00563C06" w:rsidRPr="00FA45A3" w:rsidRDefault="00563C06" w:rsidP="00AB1ADC">
      <w:pPr>
        <w:tabs>
          <w:tab w:val="left" w:pos="1080"/>
        </w:tabs>
        <w:ind w:left="1080"/>
        <w:jc w:val="both"/>
        <w:outlineLvl w:val="0"/>
        <w:rPr>
          <w:rFonts w:ascii="Book Antiqua" w:hAnsi="Book Antiqua"/>
          <w:sz w:val="18"/>
          <w:szCs w:val="18"/>
        </w:rPr>
      </w:pP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85" w:author="Rebecca Dixon" w:date="2013-10-04T11:21:00Z">
            <w:rPr>
              <w:rFonts w:ascii="Book Antiqua" w:hAnsi="Book Antiqua"/>
              <w:sz w:val="18"/>
              <w:szCs w:val="18"/>
            </w:rPr>
          </w:rPrChange>
        </w:rPr>
      </w:r>
      <w:r w:rsidRPr="00FA45A3">
        <w:rPr>
          <w:rFonts w:ascii="Book Antiqua" w:hAnsi="Book Antiqua"/>
          <w:sz w:val="18"/>
          <w:szCs w:val="18"/>
          <w:rPrChange w:id="1086" w:author="Rebecca Dixon" w:date="2013-10-04T11:21:00Z">
            <w:rPr>
              <w:rFonts w:ascii="Book Antiqua" w:hAnsi="Book Antiqua"/>
              <w:sz w:val="18"/>
              <w:szCs w:val="18"/>
            </w:rPr>
          </w:rPrChange>
        </w:rPr>
        <w:fldChar w:fldCharType="end"/>
      </w:r>
      <w:r w:rsidRPr="00FA45A3">
        <w:rPr>
          <w:rFonts w:ascii="Book Antiqua" w:hAnsi="Book Antiqua"/>
          <w:sz w:val="18"/>
          <w:szCs w:val="18"/>
        </w:rPr>
        <w:t xml:space="preserve">  No  (If no, Supplier is not required to complete the remainder of this sect</w:t>
      </w:r>
      <w:r w:rsidR="00AB1ADC" w:rsidRPr="00FA45A3">
        <w:rPr>
          <w:rFonts w:ascii="Book Antiqua" w:hAnsi="Book Antiqua"/>
          <w:sz w:val="18"/>
          <w:szCs w:val="18"/>
        </w:rPr>
        <w:t>ion and may proceed to Section 17</w:t>
      </w:r>
      <w:r w:rsidRPr="00FA45A3">
        <w:rPr>
          <w:rFonts w:ascii="Book Antiqua" w:hAnsi="Book Antiqua"/>
          <w:sz w:val="18"/>
          <w:szCs w:val="18"/>
        </w:rPr>
        <w:t>.)</w:t>
      </w:r>
    </w:p>
    <w:p w:rsidR="00563C06" w:rsidRPr="009D0F87" w:rsidRDefault="00563C06" w:rsidP="00563C06">
      <w:pPr>
        <w:tabs>
          <w:tab w:val="left" w:pos="720"/>
        </w:tabs>
        <w:ind w:left="720"/>
        <w:jc w:val="both"/>
        <w:outlineLvl w:val="0"/>
        <w:rPr>
          <w:rFonts w:ascii="Book Antiqua" w:hAnsi="Book Antiqua"/>
          <w:sz w:val="18"/>
          <w:szCs w:val="18"/>
        </w:rPr>
      </w:pPr>
    </w:p>
    <w:p w:rsidR="00563C06" w:rsidRPr="00FA45A3" w:rsidRDefault="00563C06" w:rsidP="00563C06">
      <w:pPr>
        <w:numPr>
          <w:ilvl w:val="0"/>
          <w:numId w:val="50"/>
        </w:numPr>
        <w:tabs>
          <w:tab w:val="left" w:pos="720"/>
        </w:tabs>
        <w:jc w:val="both"/>
        <w:outlineLvl w:val="0"/>
        <w:rPr>
          <w:rFonts w:ascii="Book Antiqua" w:hAnsi="Book Antiqua"/>
          <w:sz w:val="18"/>
          <w:szCs w:val="18"/>
        </w:rPr>
      </w:pPr>
      <w:r w:rsidRPr="00FA45A3">
        <w:rPr>
          <w:rFonts w:ascii="Book Antiqua" w:hAnsi="Book Antiqua"/>
          <w:sz w:val="18"/>
          <w:szCs w:val="18"/>
        </w:rPr>
        <w:t xml:space="preserve"> Does the public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at </w:t>
      </w:r>
      <w:r w:rsidR="007260F1" w:rsidRPr="00FA45A3">
        <w:rPr>
          <w:rPrChange w:id="1087" w:author="Rebecca Dixon" w:date="2013-10-04T11:21:00Z">
            <w:rPr>
              <w:rStyle w:val="Hyperlink"/>
              <w:rFonts w:ascii="Book Antiqua" w:hAnsi="Book Antiqua"/>
              <w:sz w:val="18"/>
              <w:szCs w:val="18"/>
            </w:rPr>
          </w:rPrChange>
        </w:rPr>
        <w:fldChar w:fldCharType="begin"/>
      </w:r>
      <w:r w:rsidR="007260F1" w:rsidRPr="00FA45A3">
        <w:rPr>
          <w:rFonts w:ascii="Book Antiqua" w:hAnsi="Book Antiqua"/>
          <w:rPrChange w:id="1088" w:author="Rebecca Dixon" w:date="2013-10-04T11:21:00Z">
            <w:rPr>
              <w:sz w:val="24"/>
            </w:rPr>
          </w:rPrChange>
        </w:rPr>
        <w:instrText xml:space="preserve"> HYPERLINK "http://www.sec.gov/answers/execomp.htm" </w:instrText>
      </w:r>
      <w:r w:rsidR="007260F1" w:rsidRPr="00FA45A3">
        <w:rPr>
          <w:rPrChange w:id="1089" w:author="Rebecca Dixon" w:date="2013-10-04T11:21:00Z">
            <w:rPr>
              <w:rStyle w:val="Hyperlink"/>
              <w:rFonts w:ascii="Book Antiqua" w:hAnsi="Book Antiqua"/>
              <w:sz w:val="18"/>
              <w:szCs w:val="18"/>
            </w:rPr>
          </w:rPrChange>
        </w:rPr>
        <w:fldChar w:fldCharType="separate"/>
      </w:r>
      <w:r w:rsidRPr="00FA45A3">
        <w:rPr>
          <w:rStyle w:val="Hyperlink"/>
          <w:rFonts w:ascii="Book Antiqua" w:hAnsi="Book Antiqua"/>
          <w:sz w:val="18"/>
          <w:szCs w:val="18"/>
        </w:rPr>
        <w:t>www.sec.gov/answers/execomp.htm</w:t>
      </w:r>
      <w:r w:rsidR="007260F1" w:rsidRPr="00FA45A3">
        <w:rPr>
          <w:rStyle w:val="Hyperlink"/>
          <w:rFonts w:ascii="Book Antiqua" w:hAnsi="Book Antiqua"/>
          <w:sz w:val="18"/>
          <w:szCs w:val="18"/>
          <w:rPrChange w:id="1090" w:author="Rebecca Dixon" w:date="2013-10-04T11:21:00Z">
            <w:rPr>
              <w:rStyle w:val="Hyperlink"/>
              <w:rFonts w:ascii="Book Antiqua" w:hAnsi="Book Antiqua"/>
              <w:sz w:val="18"/>
              <w:szCs w:val="18"/>
            </w:rPr>
          </w:rPrChange>
        </w:rPr>
        <w:fldChar w:fldCharType="end"/>
      </w:r>
      <w:r w:rsidRPr="00FA45A3">
        <w:rPr>
          <w:rFonts w:ascii="Book Antiqua" w:hAnsi="Book Antiqua"/>
          <w:sz w:val="18"/>
          <w:szCs w:val="18"/>
        </w:rPr>
        <w:t xml:space="preserve"> ).</w:t>
      </w:r>
    </w:p>
    <w:p w:rsidR="00563C06" w:rsidRPr="009D0F87" w:rsidRDefault="00563C06" w:rsidP="00563C06">
      <w:pPr>
        <w:tabs>
          <w:tab w:val="left" w:pos="720"/>
        </w:tabs>
        <w:ind w:left="1080"/>
        <w:jc w:val="both"/>
        <w:outlineLvl w:val="0"/>
        <w:rPr>
          <w:rFonts w:ascii="Book Antiqua" w:hAnsi="Book Antiqua"/>
          <w:sz w:val="18"/>
          <w:szCs w:val="18"/>
        </w:rPr>
      </w:pPr>
    </w:p>
    <w:p w:rsidR="00563C06" w:rsidRPr="00FA45A3" w:rsidRDefault="00AB1ADC" w:rsidP="00AB1ADC">
      <w:pPr>
        <w:tabs>
          <w:tab w:val="left" w:pos="720"/>
        </w:tabs>
        <w:ind w:left="1080"/>
        <w:jc w:val="both"/>
        <w:outlineLvl w:val="0"/>
        <w:rPr>
          <w:rFonts w:ascii="Book Antiqua" w:hAnsi="Book Antiqua"/>
          <w:sz w:val="18"/>
          <w:szCs w:val="18"/>
        </w:rPr>
      </w:pP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91" w:author="Rebecca Dixon" w:date="2013-10-04T11:21:00Z">
            <w:rPr>
              <w:rFonts w:ascii="Book Antiqua" w:hAnsi="Book Antiqua"/>
              <w:sz w:val="18"/>
              <w:szCs w:val="18"/>
            </w:rPr>
          </w:rPrChange>
        </w:rPr>
      </w:r>
      <w:r w:rsidRPr="00FA45A3">
        <w:rPr>
          <w:rFonts w:ascii="Book Antiqua" w:hAnsi="Book Antiqua"/>
          <w:sz w:val="18"/>
          <w:szCs w:val="18"/>
          <w:rPrChange w:id="1092" w:author="Rebecca Dixon" w:date="2013-10-04T11:21:00Z">
            <w:rPr>
              <w:rFonts w:ascii="Book Antiqua" w:hAnsi="Book Antiqua"/>
              <w:sz w:val="18"/>
              <w:szCs w:val="18"/>
            </w:rPr>
          </w:rPrChange>
        </w:rPr>
        <w:fldChar w:fldCharType="end"/>
      </w:r>
      <w:r w:rsidRPr="00FA45A3">
        <w:rPr>
          <w:rFonts w:ascii="Book Antiqua" w:hAnsi="Book Antiqua"/>
          <w:sz w:val="18"/>
          <w:szCs w:val="18"/>
        </w:rPr>
        <w:tab/>
        <w:t>Yes  (</w:t>
      </w:r>
      <w:r w:rsidR="00563C06" w:rsidRPr="00FA45A3">
        <w:rPr>
          <w:rFonts w:ascii="Book Antiqua" w:hAnsi="Book Antiqua"/>
          <w:sz w:val="18"/>
          <w:szCs w:val="18"/>
        </w:rPr>
        <w:t xml:space="preserve">If yes, Supplier is not required to complete the remainder of this section and may proceed to Section </w:t>
      </w:r>
      <w:r w:rsidRPr="009D0F87">
        <w:rPr>
          <w:rFonts w:ascii="Book Antiqua" w:hAnsi="Book Antiqua"/>
          <w:sz w:val="18"/>
          <w:szCs w:val="18"/>
        </w:rPr>
        <w:t>17</w:t>
      </w:r>
      <w:r w:rsidR="00563C06" w:rsidRPr="008E531A">
        <w:rPr>
          <w:rFonts w:ascii="Book Antiqua" w:hAnsi="Book Antiqua"/>
          <w:sz w:val="18"/>
          <w:szCs w:val="18"/>
        </w:rPr>
        <w:t>.</w:t>
      </w:r>
      <w:r w:rsidRPr="00FA45A3">
        <w:rPr>
          <w:rFonts w:ascii="Book Antiqua" w:hAnsi="Book Antiqua"/>
          <w:sz w:val="18"/>
          <w:szCs w:val="18"/>
        </w:rPr>
        <w:t>)</w:t>
      </w:r>
    </w:p>
    <w:p w:rsidR="00563C06" w:rsidRPr="00FA45A3" w:rsidRDefault="00563C06" w:rsidP="00563C06">
      <w:pPr>
        <w:tabs>
          <w:tab w:val="left" w:pos="720"/>
        </w:tabs>
        <w:ind w:left="1080"/>
        <w:jc w:val="both"/>
        <w:outlineLvl w:val="0"/>
        <w:rPr>
          <w:rFonts w:ascii="Book Antiqua" w:hAnsi="Book Antiqua"/>
          <w:sz w:val="12"/>
          <w:szCs w:val="18"/>
        </w:rPr>
      </w:pPr>
    </w:p>
    <w:p w:rsidR="00563C06" w:rsidRPr="00FA45A3" w:rsidRDefault="00563C06" w:rsidP="00563C06">
      <w:pPr>
        <w:tabs>
          <w:tab w:val="left" w:pos="720"/>
        </w:tabs>
        <w:ind w:left="1080"/>
        <w:jc w:val="both"/>
        <w:outlineLvl w:val="0"/>
        <w:rPr>
          <w:rFonts w:ascii="Book Antiqua" w:hAnsi="Book Antiqua"/>
          <w:sz w:val="18"/>
          <w:szCs w:val="18"/>
        </w:rPr>
      </w:pPr>
      <w:r w:rsidRPr="00FA45A3">
        <w:rPr>
          <w:rFonts w:ascii="Book Antiqua" w:hAnsi="Book Antiqua"/>
          <w:sz w:val="18"/>
          <w:szCs w:val="18"/>
        </w:rPr>
        <w:fldChar w:fldCharType="begin">
          <w:ffData>
            <w:name w:val="Check25"/>
            <w:enabled/>
            <w:calcOnExit w:val="0"/>
            <w:checkBox>
              <w:sizeAuto/>
              <w:default w:val="0"/>
            </w:checkBox>
          </w:ffData>
        </w:fldChar>
      </w:r>
      <w:r w:rsidRPr="00FA45A3">
        <w:rPr>
          <w:rFonts w:ascii="Book Antiqua" w:hAnsi="Book Antiqua"/>
          <w:sz w:val="18"/>
          <w:szCs w:val="18"/>
        </w:rPr>
        <w:instrText xml:space="preserve"> FORMCHECKBOX </w:instrText>
      </w:r>
      <w:r w:rsidRPr="00FA45A3">
        <w:rPr>
          <w:rFonts w:ascii="Book Antiqua" w:hAnsi="Book Antiqua"/>
          <w:sz w:val="18"/>
          <w:szCs w:val="18"/>
          <w:rPrChange w:id="1093" w:author="Rebecca Dixon" w:date="2013-10-04T11:21:00Z">
            <w:rPr>
              <w:rFonts w:ascii="Book Antiqua" w:hAnsi="Book Antiqua"/>
              <w:sz w:val="18"/>
              <w:szCs w:val="18"/>
            </w:rPr>
          </w:rPrChange>
        </w:rPr>
      </w:r>
      <w:r w:rsidRPr="00FA45A3">
        <w:rPr>
          <w:rFonts w:ascii="Book Antiqua" w:hAnsi="Book Antiqua"/>
          <w:sz w:val="18"/>
          <w:szCs w:val="18"/>
          <w:rPrChange w:id="1094" w:author="Rebecca Dixon" w:date="2013-10-04T11:21:00Z">
            <w:rPr>
              <w:rFonts w:ascii="Book Antiqua" w:hAnsi="Book Antiqua"/>
              <w:sz w:val="18"/>
              <w:szCs w:val="18"/>
            </w:rPr>
          </w:rPrChange>
        </w:rPr>
        <w:fldChar w:fldCharType="end"/>
      </w:r>
      <w:r w:rsidRPr="00FA45A3">
        <w:rPr>
          <w:rFonts w:ascii="Book Antiqua" w:hAnsi="Book Antiqua"/>
          <w:sz w:val="18"/>
          <w:szCs w:val="18"/>
        </w:rPr>
        <w:t xml:space="preserve">  No  (If no, proceed to (E) below)</w:t>
      </w:r>
    </w:p>
    <w:p w:rsidR="00563C06" w:rsidRPr="009D0F87" w:rsidRDefault="00563C06" w:rsidP="00563C06">
      <w:pPr>
        <w:tabs>
          <w:tab w:val="left" w:pos="720"/>
        </w:tabs>
        <w:jc w:val="both"/>
        <w:outlineLvl w:val="0"/>
        <w:rPr>
          <w:rFonts w:ascii="Book Antiqua" w:hAnsi="Book Antiqua"/>
          <w:sz w:val="18"/>
          <w:szCs w:val="18"/>
        </w:rPr>
      </w:pPr>
    </w:p>
    <w:p w:rsidR="00563C06" w:rsidRPr="00FA45A3" w:rsidRDefault="00563C06" w:rsidP="00563C06">
      <w:pPr>
        <w:numPr>
          <w:ilvl w:val="0"/>
          <w:numId w:val="50"/>
        </w:numPr>
        <w:tabs>
          <w:tab w:val="left" w:pos="720"/>
        </w:tabs>
        <w:jc w:val="both"/>
        <w:outlineLvl w:val="0"/>
        <w:rPr>
          <w:rFonts w:ascii="Book Antiqua" w:hAnsi="Book Antiqua"/>
          <w:sz w:val="18"/>
          <w:szCs w:val="18"/>
        </w:rPr>
      </w:pPr>
      <w:r w:rsidRPr="00FA45A3">
        <w:rPr>
          <w:rFonts w:ascii="Book Antiqua" w:hAnsi="Book Antiqua"/>
          <w:sz w:val="18"/>
          <w:szCs w:val="18"/>
        </w:rPr>
        <w:t xml:space="preserve">Supplier must provide in the space below the names and Total Compensation of each of Supplier’s five most highly compensated Executives for Supplier’s most recent completed fiscal year.  </w:t>
      </w:r>
    </w:p>
    <w:p w:rsidR="00563C06" w:rsidRPr="00FA45A3" w:rsidRDefault="00563C06" w:rsidP="00563C06">
      <w:pPr>
        <w:tabs>
          <w:tab w:val="left" w:pos="720"/>
        </w:tabs>
        <w:ind w:left="1080"/>
        <w:jc w:val="both"/>
        <w:outlineLvl w:val="0"/>
        <w:rPr>
          <w:rFonts w:ascii="Book Antiqua" w:hAnsi="Book Antiqua"/>
          <w:b/>
          <w:sz w:val="18"/>
          <w:szCs w:val="18"/>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994"/>
      </w:tblGrid>
      <w:tr w:rsidR="00563C06" w:rsidRPr="00FA45A3" w:rsidTr="00563C06">
        <w:tc>
          <w:tcPr>
            <w:tcW w:w="5508" w:type="dxa"/>
            <w:shd w:val="clear" w:color="auto" w:fill="auto"/>
          </w:tcPr>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Executive Name</w:t>
            </w:r>
          </w:p>
        </w:tc>
        <w:tc>
          <w:tcPr>
            <w:tcW w:w="5508" w:type="dxa"/>
            <w:shd w:val="clear" w:color="auto" w:fill="auto"/>
          </w:tcPr>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Executive Total Compensation</w:t>
            </w:r>
          </w:p>
        </w:tc>
      </w:tr>
      <w:tr w:rsidR="00563C06" w:rsidRPr="00FA45A3" w:rsidTr="00563C06">
        <w:tc>
          <w:tcPr>
            <w:tcW w:w="5508" w:type="dxa"/>
            <w:shd w:val="clear" w:color="auto" w:fill="auto"/>
          </w:tcPr>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(1)</w:t>
            </w:r>
          </w:p>
        </w:tc>
        <w:tc>
          <w:tcPr>
            <w:tcW w:w="5508" w:type="dxa"/>
            <w:shd w:val="clear" w:color="auto" w:fill="auto"/>
          </w:tcPr>
          <w:p w:rsidR="00563C06" w:rsidRPr="009D0F87" w:rsidRDefault="00563C06" w:rsidP="00563C06">
            <w:pPr>
              <w:tabs>
                <w:tab w:val="left" w:pos="720"/>
              </w:tabs>
              <w:jc w:val="both"/>
              <w:outlineLvl w:val="0"/>
              <w:rPr>
                <w:rFonts w:ascii="Book Antiqua" w:hAnsi="Book Antiqua"/>
                <w:b/>
                <w:sz w:val="18"/>
                <w:szCs w:val="18"/>
              </w:rPr>
            </w:pPr>
          </w:p>
        </w:tc>
      </w:tr>
      <w:tr w:rsidR="00563C06" w:rsidRPr="00FA45A3" w:rsidTr="00563C06">
        <w:tc>
          <w:tcPr>
            <w:tcW w:w="5508" w:type="dxa"/>
            <w:shd w:val="clear" w:color="auto" w:fill="auto"/>
          </w:tcPr>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(2)</w:t>
            </w:r>
          </w:p>
        </w:tc>
        <w:tc>
          <w:tcPr>
            <w:tcW w:w="5508" w:type="dxa"/>
            <w:shd w:val="clear" w:color="auto" w:fill="auto"/>
          </w:tcPr>
          <w:p w:rsidR="00563C06" w:rsidRPr="009D0F87" w:rsidRDefault="00563C06" w:rsidP="00563C06">
            <w:pPr>
              <w:tabs>
                <w:tab w:val="left" w:pos="720"/>
              </w:tabs>
              <w:jc w:val="both"/>
              <w:outlineLvl w:val="0"/>
              <w:rPr>
                <w:rFonts w:ascii="Book Antiqua" w:hAnsi="Book Antiqua"/>
                <w:b/>
                <w:sz w:val="18"/>
                <w:szCs w:val="18"/>
              </w:rPr>
            </w:pPr>
          </w:p>
        </w:tc>
      </w:tr>
      <w:tr w:rsidR="00563C06" w:rsidRPr="00FA45A3" w:rsidTr="00563C06">
        <w:tc>
          <w:tcPr>
            <w:tcW w:w="5508" w:type="dxa"/>
            <w:shd w:val="clear" w:color="auto" w:fill="auto"/>
          </w:tcPr>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(3)</w:t>
            </w:r>
          </w:p>
        </w:tc>
        <w:tc>
          <w:tcPr>
            <w:tcW w:w="5508" w:type="dxa"/>
            <w:shd w:val="clear" w:color="auto" w:fill="auto"/>
          </w:tcPr>
          <w:p w:rsidR="00563C06" w:rsidRPr="009D0F87" w:rsidRDefault="00563C06" w:rsidP="00563C06">
            <w:pPr>
              <w:tabs>
                <w:tab w:val="left" w:pos="720"/>
              </w:tabs>
              <w:jc w:val="both"/>
              <w:outlineLvl w:val="0"/>
              <w:rPr>
                <w:rFonts w:ascii="Book Antiqua" w:hAnsi="Book Antiqua"/>
                <w:b/>
                <w:sz w:val="18"/>
                <w:szCs w:val="18"/>
              </w:rPr>
            </w:pPr>
          </w:p>
        </w:tc>
      </w:tr>
      <w:tr w:rsidR="00563C06" w:rsidRPr="00FA45A3" w:rsidTr="00563C06">
        <w:tc>
          <w:tcPr>
            <w:tcW w:w="5508" w:type="dxa"/>
            <w:shd w:val="clear" w:color="auto" w:fill="auto"/>
          </w:tcPr>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(4)</w:t>
            </w:r>
          </w:p>
        </w:tc>
        <w:tc>
          <w:tcPr>
            <w:tcW w:w="5508" w:type="dxa"/>
            <w:shd w:val="clear" w:color="auto" w:fill="auto"/>
          </w:tcPr>
          <w:p w:rsidR="00563C06" w:rsidRPr="009D0F87" w:rsidRDefault="00563C06" w:rsidP="00563C06">
            <w:pPr>
              <w:tabs>
                <w:tab w:val="left" w:pos="720"/>
              </w:tabs>
              <w:jc w:val="both"/>
              <w:outlineLvl w:val="0"/>
              <w:rPr>
                <w:rFonts w:ascii="Book Antiqua" w:hAnsi="Book Antiqua"/>
                <w:b/>
                <w:sz w:val="18"/>
                <w:szCs w:val="18"/>
              </w:rPr>
            </w:pPr>
          </w:p>
        </w:tc>
      </w:tr>
      <w:tr w:rsidR="00563C06" w:rsidRPr="00FA45A3" w:rsidTr="00563C06">
        <w:tc>
          <w:tcPr>
            <w:tcW w:w="5508" w:type="dxa"/>
            <w:shd w:val="clear" w:color="auto" w:fill="auto"/>
          </w:tcPr>
          <w:p w:rsidR="00563C06" w:rsidRPr="00FA45A3" w:rsidRDefault="00563C06" w:rsidP="00563C06">
            <w:pPr>
              <w:tabs>
                <w:tab w:val="left" w:pos="720"/>
              </w:tabs>
              <w:jc w:val="both"/>
              <w:outlineLvl w:val="0"/>
              <w:rPr>
                <w:rFonts w:ascii="Book Antiqua" w:hAnsi="Book Antiqua"/>
                <w:b/>
                <w:sz w:val="18"/>
                <w:szCs w:val="18"/>
              </w:rPr>
            </w:pPr>
            <w:r w:rsidRPr="00FA45A3">
              <w:rPr>
                <w:rFonts w:ascii="Book Antiqua" w:hAnsi="Book Antiqua"/>
                <w:b/>
                <w:sz w:val="18"/>
                <w:szCs w:val="18"/>
              </w:rPr>
              <w:t>(5)</w:t>
            </w:r>
          </w:p>
        </w:tc>
        <w:tc>
          <w:tcPr>
            <w:tcW w:w="5508" w:type="dxa"/>
            <w:shd w:val="clear" w:color="auto" w:fill="auto"/>
          </w:tcPr>
          <w:p w:rsidR="00563C06" w:rsidRPr="009D0F87" w:rsidRDefault="00563C06" w:rsidP="00563C06">
            <w:pPr>
              <w:tabs>
                <w:tab w:val="left" w:pos="720"/>
              </w:tabs>
              <w:jc w:val="both"/>
              <w:outlineLvl w:val="0"/>
              <w:rPr>
                <w:rFonts w:ascii="Book Antiqua" w:hAnsi="Book Antiqua"/>
                <w:b/>
                <w:sz w:val="18"/>
                <w:szCs w:val="18"/>
              </w:rPr>
            </w:pPr>
          </w:p>
        </w:tc>
      </w:tr>
    </w:tbl>
    <w:p w:rsidR="00EF04D7" w:rsidRPr="00FA45A3" w:rsidRDefault="00EF04D7" w:rsidP="00EF04D7">
      <w:pPr>
        <w:ind w:left="1267" w:hanging="547"/>
        <w:jc w:val="both"/>
        <w:rPr>
          <w:rFonts w:ascii="Book Antiqua" w:hAnsi="Book Antiqua"/>
          <w:b/>
          <w:color w:val="000000"/>
          <w:sz w:val="18"/>
          <w:szCs w:val="18"/>
        </w:rPr>
      </w:pPr>
      <w:bookmarkStart w:id="1095" w:name="P655_95551"/>
      <w:bookmarkEnd w:id="1095"/>
    </w:p>
    <w:p w:rsidR="00EF04D7" w:rsidRPr="00FA45A3" w:rsidRDefault="00B85E34" w:rsidP="00EF04D7">
      <w:pPr>
        <w:tabs>
          <w:tab w:val="left" w:pos="720"/>
        </w:tabs>
        <w:jc w:val="both"/>
        <w:rPr>
          <w:rFonts w:ascii="Book Antiqua" w:hAnsi="Book Antiqua"/>
          <w:b/>
          <w:sz w:val="18"/>
          <w:szCs w:val="18"/>
        </w:rPr>
      </w:pPr>
      <w:r w:rsidRPr="009D0F87">
        <w:rPr>
          <w:rFonts w:ascii="Book Antiqua" w:hAnsi="Book Antiqua"/>
          <w:b/>
          <w:caps/>
          <w:sz w:val="18"/>
          <w:szCs w:val="18"/>
        </w:rPr>
        <w:t>1</w:t>
      </w:r>
      <w:r w:rsidR="007122A2" w:rsidRPr="008E531A">
        <w:rPr>
          <w:rFonts w:ascii="Book Antiqua" w:hAnsi="Book Antiqua"/>
          <w:b/>
          <w:caps/>
          <w:sz w:val="18"/>
          <w:szCs w:val="18"/>
        </w:rPr>
        <w:t>7</w:t>
      </w:r>
      <w:r w:rsidR="00EF04D7" w:rsidRPr="00FA45A3">
        <w:rPr>
          <w:rFonts w:ascii="Book Antiqua" w:hAnsi="Book Antiqua"/>
          <w:b/>
          <w:caps/>
          <w:sz w:val="18"/>
          <w:szCs w:val="18"/>
        </w:rPr>
        <w:t>.</w:t>
      </w:r>
      <w:r w:rsidR="00EF04D7" w:rsidRPr="00FA45A3">
        <w:rPr>
          <w:rFonts w:ascii="Book Antiqua" w:hAnsi="Book Antiqua"/>
          <w:b/>
          <w:caps/>
          <w:sz w:val="18"/>
          <w:szCs w:val="18"/>
        </w:rPr>
        <w:tab/>
        <w:t>Cost Accounting Standards Notices and Certification</w:t>
      </w:r>
      <w:r w:rsidR="00EF04D7" w:rsidRPr="00FA45A3">
        <w:rPr>
          <w:rFonts w:ascii="Book Antiqua" w:hAnsi="Book Antiqua"/>
          <w:b/>
          <w:sz w:val="18"/>
          <w:szCs w:val="18"/>
        </w:rPr>
        <w:t xml:space="preserve"> (52.230-1 – </w:t>
      </w:r>
      <w:r w:rsidR="009F52CB" w:rsidRPr="00FA45A3">
        <w:rPr>
          <w:rFonts w:ascii="Book Antiqua" w:hAnsi="Book Antiqua"/>
          <w:b/>
          <w:sz w:val="18"/>
          <w:szCs w:val="18"/>
        </w:rPr>
        <w:t>May 2012</w:t>
      </w:r>
      <w:r w:rsidR="00EF04D7" w:rsidRPr="00FA45A3">
        <w:rPr>
          <w:rFonts w:ascii="Book Antiqua" w:hAnsi="Book Antiqua"/>
          <w:b/>
          <w:sz w:val="18"/>
          <w:szCs w:val="18"/>
        </w:rPr>
        <w:t xml:space="preserve">) – </w:t>
      </w:r>
      <w:r w:rsidR="00B51F36" w:rsidRPr="00FA45A3">
        <w:rPr>
          <w:rFonts w:ascii="Book Antiqua" w:hAnsi="Book Antiqua"/>
          <w:b/>
          <w:sz w:val="18"/>
          <w:szCs w:val="18"/>
        </w:rPr>
        <w:t>For orders over $70</w:t>
      </w:r>
      <w:r w:rsidR="00EF04D7" w:rsidRPr="00FA45A3">
        <w:rPr>
          <w:rFonts w:ascii="Book Antiqua" w:hAnsi="Book Antiqua"/>
          <w:b/>
          <w:sz w:val="18"/>
          <w:szCs w:val="18"/>
        </w:rPr>
        <w:t xml:space="preserve">0,000 </w:t>
      </w:r>
    </w:p>
    <w:p w:rsidR="00EF04D7" w:rsidRPr="00FA45A3" w:rsidRDefault="00EF04D7" w:rsidP="00EF04D7">
      <w:pPr>
        <w:jc w:val="both"/>
        <w:rPr>
          <w:rFonts w:ascii="Book Antiqua" w:hAnsi="Book Antiqua"/>
          <w:sz w:val="18"/>
          <w:szCs w:val="18"/>
        </w:rPr>
      </w:pPr>
    </w:p>
    <w:p w:rsidR="00EF04D7" w:rsidRPr="00FA45A3" w:rsidRDefault="00EF04D7" w:rsidP="00EF04D7">
      <w:pPr>
        <w:ind w:left="720"/>
        <w:jc w:val="both"/>
        <w:rPr>
          <w:rFonts w:ascii="Book Antiqua" w:hAnsi="Book Antiqua"/>
          <w:i/>
          <w:sz w:val="18"/>
          <w:szCs w:val="18"/>
        </w:rPr>
      </w:pPr>
      <w:r w:rsidRPr="00FA45A3">
        <w:rPr>
          <w:rFonts w:ascii="Book Antiqua" w:hAnsi="Book Antiqua"/>
          <w:b/>
          <w:i/>
          <w:sz w:val="18"/>
          <w:szCs w:val="18"/>
        </w:rPr>
        <w:t xml:space="preserve">Note: This notice does not apply to small businesses or foreign businesses. </w:t>
      </w:r>
      <w:r w:rsidRPr="00FA45A3">
        <w:rPr>
          <w:rFonts w:ascii="Book Antiqua" w:hAnsi="Book Antiqua"/>
          <w:i/>
          <w:sz w:val="18"/>
          <w:szCs w:val="18"/>
        </w:rPr>
        <w:t>This notice is in three parts, identified by Roman numerals I through III.</w:t>
      </w:r>
    </w:p>
    <w:p w:rsidR="006D3EB8" w:rsidRPr="00FA45A3" w:rsidRDefault="006D3EB8" w:rsidP="00EF04D7">
      <w:pPr>
        <w:ind w:left="720"/>
        <w:jc w:val="both"/>
        <w:rPr>
          <w:rFonts w:ascii="Book Antiqua" w:hAnsi="Book Antiqua"/>
          <w:sz w:val="18"/>
          <w:szCs w:val="18"/>
        </w:rPr>
      </w:pPr>
    </w:p>
    <w:p w:rsidR="006D3EB8" w:rsidRPr="00FA45A3" w:rsidRDefault="006D3EB8" w:rsidP="006D3EB8">
      <w:pPr>
        <w:widowControl w:val="0"/>
        <w:ind w:left="720"/>
        <w:rPr>
          <w:rFonts w:ascii="Book Antiqua" w:hAnsi="Book Antiqua"/>
          <w:sz w:val="18"/>
          <w:szCs w:val="18"/>
        </w:rPr>
      </w:pPr>
      <w:r w:rsidRPr="00FA45A3">
        <w:rPr>
          <w:rFonts w:ascii="Book Antiqua" w:hAnsi="Book Antiqua"/>
          <w:sz w:val="18"/>
          <w:szCs w:val="18"/>
        </w:rPr>
        <w:t>Suppliers shall examine each part and provide the requested information in order to determine Cost Accounting Standards (CAS) requirements applicable to any resultant contract.</w:t>
      </w:r>
    </w:p>
    <w:p w:rsidR="006D3EB8" w:rsidRPr="00FA45A3" w:rsidRDefault="006D3EB8" w:rsidP="006D3EB8">
      <w:pPr>
        <w:widowControl w:val="0"/>
        <w:rPr>
          <w:rFonts w:ascii="Book Antiqua" w:hAnsi="Book Antiqua"/>
          <w:sz w:val="18"/>
          <w:szCs w:val="18"/>
        </w:rPr>
      </w:pPr>
    </w:p>
    <w:p w:rsidR="006D3EB8" w:rsidRPr="00FA45A3" w:rsidRDefault="006D3EB8" w:rsidP="006D3EB8">
      <w:pPr>
        <w:widowControl w:val="0"/>
        <w:ind w:left="720"/>
        <w:rPr>
          <w:rFonts w:ascii="Book Antiqua" w:hAnsi="Book Antiqua"/>
          <w:sz w:val="18"/>
          <w:szCs w:val="18"/>
        </w:rPr>
      </w:pPr>
      <w:r w:rsidRPr="00FA45A3">
        <w:rPr>
          <w:rFonts w:ascii="Book Antiqua" w:hAnsi="Book Antiqua"/>
          <w:sz w:val="18"/>
          <w:szCs w:val="18"/>
        </w:rPr>
        <w:t>If the Supplier is an educational institution, Part II does not apply unless the contemplated contract will be subject to full or modified CAS coverage pursuant to 48 CFR 9903.201-2(c)(5) or 9903.201-2(c)(6), respectively.</w:t>
      </w:r>
    </w:p>
    <w:p w:rsidR="006D3EB8" w:rsidRPr="00FA45A3" w:rsidRDefault="006D3EB8" w:rsidP="006D3EB8">
      <w:pPr>
        <w:widowControl w:val="0"/>
        <w:rPr>
          <w:rFonts w:ascii="Book Antiqua" w:hAnsi="Book Antiqua"/>
          <w:sz w:val="18"/>
          <w:szCs w:val="18"/>
        </w:rPr>
      </w:pPr>
    </w:p>
    <w:p w:rsidR="006D3EB8" w:rsidRPr="00FA45A3" w:rsidRDefault="006D3EB8" w:rsidP="006D3EB8">
      <w:pPr>
        <w:widowControl w:val="0"/>
        <w:ind w:firstLine="720"/>
        <w:rPr>
          <w:rFonts w:ascii="Book Antiqua" w:hAnsi="Book Antiqua"/>
          <w:sz w:val="18"/>
          <w:szCs w:val="18"/>
        </w:rPr>
      </w:pPr>
      <w:r w:rsidRPr="00FA45A3">
        <w:rPr>
          <w:rFonts w:ascii="Book Antiqua" w:hAnsi="Book Antiqua"/>
          <w:b/>
          <w:bCs/>
          <w:sz w:val="18"/>
          <w:szCs w:val="18"/>
        </w:rPr>
        <w:t xml:space="preserve">I. DISCLOSURE STATEMENT--COST ACCOUNTING PRACTICES AND CERTIFICATION </w:t>
      </w:r>
    </w:p>
    <w:p w:rsidR="006D3EB8" w:rsidRPr="00FA45A3" w:rsidRDefault="006D3EB8" w:rsidP="006D3EB8">
      <w:pPr>
        <w:widowControl w:val="0"/>
        <w:ind w:left="720"/>
        <w:rPr>
          <w:rFonts w:ascii="Book Antiqua" w:hAnsi="Book Antiqua"/>
          <w:sz w:val="18"/>
          <w:szCs w:val="18"/>
        </w:rPr>
      </w:pPr>
      <w:r w:rsidRPr="00FA45A3">
        <w:rPr>
          <w:rFonts w:ascii="Book Antiqua" w:hAnsi="Book Antiqua"/>
          <w:sz w:val="18"/>
          <w:szCs w:val="18"/>
        </w:rPr>
        <w:t>(</w:t>
      </w:r>
      <w:r w:rsidR="005A542F" w:rsidRPr="00FA45A3">
        <w:rPr>
          <w:rFonts w:ascii="Book Antiqua" w:hAnsi="Book Antiqua"/>
          <w:sz w:val="18"/>
          <w:szCs w:val="18"/>
        </w:rPr>
        <w:t>a) Any contract in excess of $70</w:t>
      </w:r>
      <w:r w:rsidRPr="00FA45A3">
        <w:rPr>
          <w:rFonts w:ascii="Book Antiqua" w:hAnsi="Book Antiqua"/>
          <w:sz w:val="18"/>
          <w:szCs w:val="18"/>
        </w:rPr>
        <w:t>0,000 resulting from this solicitation will be subject to the requirements of the Cost Accounting Standards Board (48 CFR Chapter 99), except for those contracts which are exempt as specified in 48 CFR 9903.201-1.</w:t>
      </w:r>
    </w:p>
    <w:p w:rsidR="006D3EB8" w:rsidRPr="00FA45A3" w:rsidRDefault="006D3EB8" w:rsidP="006D3EB8">
      <w:pPr>
        <w:widowControl w:val="0"/>
        <w:rPr>
          <w:rFonts w:ascii="Book Antiqua" w:hAnsi="Book Antiqua"/>
          <w:sz w:val="18"/>
          <w:szCs w:val="18"/>
        </w:rPr>
      </w:pPr>
    </w:p>
    <w:p w:rsidR="006D3EB8" w:rsidRPr="00FA45A3" w:rsidRDefault="006D3EB8" w:rsidP="006D3EB8">
      <w:pPr>
        <w:widowControl w:val="0"/>
        <w:ind w:left="720"/>
        <w:rPr>
          <w:rFonts w:ascii="Book Antiqua" w:hAnsi="Book Antiqua"/>
          <w:sz w:val="18"/>
          <w:szCs w:val="18"/>
        </w:rPr>
      </w:pPr>
      <w:r w:rsidRPr="00FA45A3">
        <w:rPr>
          <w:rFonts w:ascii="Book Antiqua" w:hAnsi="Book Antiqua"/>
          <w:sz w:val="18"/>
          <w:szCs w:val="18"/>
        </w:rPr>
        <w:t>(b) Any Supplier submitting a proposal which, if accepted, will result in a contract subject to the requirements of 48 CFR Chapter 99 must, as a condition of contracting, submit a Disclosure Statement as required by 48 CFR 9903.202. When required, the Disclosure Statement must be submitted as a part of the Supplier's proposal under this solicitation unless the Supplier has already submitted a Disclosure Statement disclosing the practices used in connection with the pricing of this proposal. If an applicable Disclosure Statement has already been submitted, the Supplier may satisfy the requirement for submission by providing the information requested in paragraph (c) of Part I of this provision.</w:t>
      </w:r>
    </w:p>
    <w:p w:rsidR="006D3EB8" w:rsidRPr="00FA45A3" w:rsidRDefault="006D3EB8" w:rsidP="006D3EB8">
      <w:pPr>
        <w:widowControl w:val="0"/>
        <w:rPr>
          <w:rFonts w:ascii="Book Antiqua" w:hAnsi="Book Antiqua"/>
          <w:b/>
          <w:bCs/>
          <w:sz w:val="18"/>
          <w:szCs w:val="18"/>
        </w:rPr>
      </w:pPr>
    </w:p>
    <w:p w:rsidR="006D3EB8" w:rsidRPr="00FA45A3" w:rsidRDefault="006D3EB8" w:rsidP="006D3EB8">
      <w:pPr>
        <w:widowControl w:val="0"/>
        <w:ind w:left="720"/>
        <w:rPr>
          <w:rFonts w:ascii="Book Antiqua" w:hAnsi="Book Antiqua"/>
          <w:sz w:val="18"/>
          <w:szCs w:val="18"/>
        </w:rPr>
      </w:pPr>
      <w:r w:rsidRPr="00FA45A3">
        <w:rPr>
          <w:rFonts w:ascii="Book Antiqua" w:hAnsi="Book Antiqua"/>
          <w:b/>
          <w:bCs/>
          <w:sz w:val="18"/>
          <w:szCs w:val="18"/>
        </w:rPr>
        <w:t>CAUTION:</w:t>
      </w:r>
      <w:r w:rsidRPr="00FA45A3">
        <w:rPr>
          <w:rFonts w:ascii="Book Antiqua" w:hAnsi="Book Antiqua"/>
          <w:sz w:val="18"/>
          <w:szCs w:val="18"/>
        </w:rPr>
        <w:t xml:space="preserve"> In the absence of specific regulations or agreement, a practice disclosed in a Disclosure Statement shall not, by virtue of such disclosure, be deemed to be a proper, approved, or agreed-to practice for pricing proposals or accumulating and reporting contract performance cost data.</w:t>
      </w:r>
    </w:p>
    <w:p w:rsidR="006D3EB8" w:rsidRPr="00FA45A3" w:rsidRDefault="006D3EB8" w:rsidP="006D3EB8">
      <w:pPr>
        <w:widowControl w:val="0"/>
        <w:ind w:left="720"/>
        <w:rPr>
          <w:rFonts w:ascii="Book Antiqua" w:hAnsi="Book Antiqua"/>
          <w:sz w:val="18"/>
          <w:szCs w:val="18"/>
        </w:rPr>
      </w:pPr>
    </w:p>
    <w:p w:rsidR="006D3EB8" w:rsidRPr="00FA45A3" w:rsidRDefault="006D3EB8" w:rsidP="006D3EB8">
      <w:pPr>
        <w:widowControl w:val="0"/>
        <w:ind w:firstLine="720"/>
        <w:rPr>
          <w:rFonts w:ascii="Book Antiqua" w:hAnsi="Book Antiqua"/>
          <w:sz w:val="18"/>
          <w:szCs w:val="18"/>
        </w:rPr>
      </w:pPr>
      <w:r w:rsidRPr="00FA45A3">
        <w:rPr>
          <w:rFonts w:ascii="Book Antiqua" w:hAnsi="Book Antiqua"/>
          <w:sz w:val="18"/>
          <w:szCs w:val="18"/>
        </w:rPr>
        <w:t>(c) Check the appropriate box below:</w:t>
      </w:r>
    </w:p>
    <w:p w:rsidR="004353CF" w:rsidRDefault="00E37915" w:rsidP="006D3EB8">
      <w:pPr>
        <w:widowControl w:val="0"/>
        <w:ind w:left="720"/>
        <w:rPr>
          <w:ins w:id="1096" w:author="LauraM" w:date="2013-10-24T11:36:00Z"/>
          <w:rFonts w:ascii="Book Antiqua" w:hAnsi="Book Antiqua"/>
          <w:sz w:val="18"/>
          <w:szCs w:val="18"/>
        </w:rPr>
      </w:pP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097" w:author="Rebecca Dixon" w:date="2013-10-04T11:21:00Z">
            <w:rPr>
              <w:rFonts w:ascii="Book Antiqua" w:hAnsi="Book Antiqua"/>
              <w:sz w:val="18"/>
              <w:szCs w:val="18"/>
            </w:rPr>
          </w:rPrChange>
        </w:rPr>
      </w:r>
      <w:r w:rsidRPr="00FA45A3">
        <w:rPr>
          <w:rFonts w:ascii="Book Antiqua" w:hAnsi="Book Antiqua"/>
          <w:sz w:val="18"/>
          <w:szCs w:val="18"/>
          <w:rPrChange w:id="1098"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006D3EB8" w:rsidRPr="00FA45A3">
        <w:rPr>
          <w:rFonts w:ascii="Book Antiqua" w:hAnsi="Book Antiqua"/>
          <w:sz w:val="18"/>
          <w:szCs w:val="18"/>
        </w:rPr>
        <w:t>(1)</w:t>
      </w:r>
      <w:r w:rsidR="006D3EB8" w:rsidRPr="00FA45A3">
        <w:rPr>
          <w:rFonts w:ascii="Book Antiqua" w:hAnsi="Book Antiqua"/>
          <w:b/>
          <w:bCs/>
          <w:sz w:val="18"/>
          <w:szCs w:val="18"/>
        </w:rPr>
        <w:t xml:space="preserve"> </w:t>
      </w:r>
      <w:ins w:id="1099" w:author="LauraM" w:date="2013-10-24T11:35:00Z">
        <w:r w:rsidR="004353CF">
          <w:rPr>
            <w:rFonts w:ascii="Book Antiqua" w:hAnsi="Book Antiqua"/>
            <w:b/>
            <w:bCs/>
            <w:sz w:val="18"/>
            <w:szCs w:val="18"/>
          </w:rPr>
          <w:tab/>
        </w:r>
      </w:ins>
      <w:r w:rsidR="006D3EB8" w:rsidRPr="009D0F87">
        <w:rPr>
          <w:rFonts w:ascii="Book Antiqua" w:hAnsi="Book Antiqua"/>
          <w:i/>
          <w:iCs/>
          <w:sz w:val="18"/>
          <w:szCs w:val="18"/>
        </w:rPr>
        <w:t>Certificate of Concurrent Submission of Disclosure Statement</w:t>
      </w:r>
      <w:r w:rsidR="006D3EB8" w:rsidRPr="008E531A">
        <w:rPr>
          <w:rFonts w:ascii="Book Antiqua" w:hAnsi="Book Antiqua"/>
          <w:b/>
          <w:bCs/>
          <w:sz w:val="18"/>
          <w:szCs w:val="18"/>
        </w:rPr>
        <w:t xml:space="preserve">. </w:t>
      </w:r>
      <w:r w:rsidR="006D3EB8" w:rsidRPr="00FA45A3">
        <w:rPr>
          <w:rFonts w:ascii="Book Antiqua" w:hAnsi="Book Antiqua"/>
          <w:sz w:val="18"/>
          <w:szCs w:val="18"/>
        </w:rPr>
        <w:t xml:space="preserve">The Supplier hereby certifies that, as a part of the offer, </w:t>
      </w:r>
    </w:p>
    <w:p w:rsidR="006D3EB8" w:rsidRPr="00FA45A3" w:rsidRDefault="006D3EB8">
      <w:pPr>
        <w:widowControl w:val="0"/>
        <w:ind w:left="720" w:firstLine="720"/>
        <w:rPr>
          <w:rFonts w:ascii="Book Antiqua" w:hAnsi="Book Antiqua"/>
          <w:sz w:val="18"/>
          <w:szCs w:val="18"/>
        </w:rPr>
        <w:pPrChange w:id="1100" w:author="LauraM" w:date="2013-10-24T11:35:00Z">
          <w:pPr>
            <w:widowControl w:val="0"/>
            <w:ind w:left="720"/>
          </w:pPr>
        </w:pPrChange>
      </w:pPr>
      <w:r w:rsidRPr="00FA45A3">
        <w:rPr>
          <w:rFonts w:ascii="Book Antiqua" w:hAnsi="Book Antiqua"/>
          <w:sz w:val="18"/>
          <w:szCs w:val="18"/>
        </w:rPr>
        <w:t>copies of the Disclosure Statement have been submitted as follows:</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 xml:space="preserve">(i) original and one copy to the cognizant Administrative Contracting Officer (ACO) or cognizant Federal agency official authorized to act in that capacity (Federal official), as applicable; and </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(ii) one copy to the cognizant Federal auditor.</w:t>
      </w:r>
    </w:p>
    <w:p w:rsidR="006D3EB8" w:rsidRPr="00FA45A3" w:rsidRDefault="006D3EB8" w:rsidP="006D3EB8">
      <w:pPr>
        <w:widowControl w:val="0"/>
        <w:ind w:left="1440"/>
        <w:rPr>
          <w:rFonts w:ascii="Book Antiqua" w:hAnsi="Book Antiqua"/>
          <w:sz w:val="18"/>
          <w:szCs w:val="18"/>
        </w:rPr>
      </w:pP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(Disclosure must be on Form No. CASB DS-1 or CASB DS-2, as applicable. Forms may be obtained from the cognizant ACO or Federal official and/or from the loose-leaf version of the Federal Acquisition Regulation.)</w:t>
      </w:r>
    </w:p>
    <w:p w:rsidR="006D3EB8" w:rsidRPr="00FA45A3" w:rsidRDefault="006D3EB8" w:rsidP="006D3EB8">
      <w:pPr>
        <w:widowControl w:val="0"/>
        <w:rPr>
          <w:rFonts w:ascii="Book Antiqua" w:hAnsi="Book Antiqua"/>
          <w:b/>
          <w:bCs/>
          <w:sz w:val="18"/>
          <w:szCs w:val="18"/>
        </w:rPr>
      </w:pP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Date of Disclosure Statement: _______________________________</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Name and Address of Cognizant ACO or Federal Official Where Filed:</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_______________________________________________________</w:t>
      </w:r>
    </w:p>
    <w:p w:rsidR="006D3EB8" w:rsidRPr="00FA45A3" w:rsidRDefault="006D3EB8" w:rsidP="006D3EB8">
      <w:pPr>
        <w:widowControl w:val="0"/>
        <w:rPr>
          <w:rFonts w:ascii="Book Antiqua" w:hAnsi="Book Antiqua"/>
          <w:sz w:val="18"/>
          <w:szCs w:val="18"/>
        </w:rPr>
      </w:pPr>
    </w:p>
    <w:p w:rsidR="006D3EB8" w:rsidRDefault="006D3EB8" w:rsidP="006D3EB8">
      <w:pPr>
        <w:widowControl w:val="0"/>
        <w:ind w:left="1440"/>
        <w:rPr>
          <w:ins w:id="1101" w:author="LauraM" w:date="2013-10-24T11:36:00Z"/>
          <w:rFonts w:ascii="Book Antiqua" w:hAnsi="Book Antiqua"/>
          <w:sz w:val="18"/>
          <w:szCs w:val="18"/>
        </w:rPr>
      </w:pPr>
      <w:r w:rsidRPr="00FA45A3">
        <w:rPr>
          <w:rFonts w:ascii="Book Antiqua" w:hAnsi="Book Antiqua"/>
          <w:sz w:val="18"/>
          <w:szCs w:val="18"/>
        </w:rPr>
        <w:t>The Supplier further certifies that the practices used in estimating costs in pricing this proposal are consistent with the cost accounting practices disclosed in the Disclosure Statement.</w:t>
      </w:r>
    </w:p>
    <w:p w:rsidR="004353CF" w:rsidRPr="00FA45A3" w:rsidRDefault="004353CF" w:rsidP="006D3EB8">
      <w:pPr>
        <w:widowControl w:val="0"/>
        <w:ind w:left="1440"/>
        <w:rPr>
          <w:rFonts w:ascii="Book Antiqua" w:hAnsi="Book Antiqua"/>
          <w:sz w:val="18"/>
          <w:szCs w:val="18"/>
        </w:rPr>
      </w:pPr>
    </w:p>
    <w:p w:rsidR="006D3EB8" w:rsidRPr="008E531A" w:rsidRDefault="00E37915">
      <w:pPr>
        <w:widowControl w:val="0"/>
        <w:ind w:left="1440" w:hanging="720"/>
        <w:rPr>
          <w:rFonts w:ascii="Book Antiqua" w:hAnsi="Book Antiqua"/>
          <w:sz w:val="18"/>
          <w:szCs w:val="18"/>
        </w:rPr>
        <w:pPrChange w:id="1102" w:author="LauraM" w:date="2013-10-24T11:36:00Z">
          <w:pPr>
            <w:widowControl w:val="0"/>
            <w:ind w:left="720"/>
          </w:pPr>
        </w:pPrChange>
      </w:pP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03" w:author="Rebecca Dixon" w:date="2013-10-04T11:21:00Z">
            <w:rPr>
              <w:rFonts w:ascii="Book Antiqua" w:hAnsi="Book Antiqua"/>
              <w:sz w:val="18"/>
              <w:szCs w:val="18"/>
            </w:rPr>
          </w:rPrChange>
        </w:rPr>
      </w:r>
      <w:r w:rsidRPr="00FA45A3">
        <w:rPr>
          <w:rFonts w:ascii="Book Antiqua" w:hAnsi="Book Antiqua"/>
          <w:sz w:val="18"/>
          <w:szCs w:val="18"/>
          <w:rPrChange w:id="1104"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006D3EB8" w:rsidRPr="00FA45A3">
        <w:rPr>
          <w:rFonts w:ascii="Book Antiqua" w:hAnsi="Book Antiqua"/>
          <w:sz w:val="18"/>
          <w:szCs w:val="18"/>
        </w:rPr>
        <w:t xml:space="preserve"> (2) </w:t>
      </w:r>
      <w:ins w:id="1105" w:author="LauraM" w:date="2013-10-24T11:36:00Z">
        <w:r w:rsidR="004353CF">
          <w:rPr>
            <w:rFonts w:ascii="Book Antiqua" w:hAnsi="Book Antiqua"/>
            <w:sz w:val="18"/>
            <w:szCs w:val="18"/>
          </w:rPr>
          <w:tab/>
        </w:r>
      </w:ins>
      <w:r w:rsidR="006D3EB8" w:rsidRPr="00FA45A3">
        <w:rPr>
          <w:rFonts w:ascii="Book Antiqua" w:hAnsi="Book Antiqua"/>
          <w:i/>
          <w:iCs/>
          <w:sz w:val="18"/>
          <w:szCs w:val="18"/>
        </w:rPr>
        <w:t>Certificate of Previously Submitted Disclosure Statement</w:t>
      </w:r>
      <w:r w:rsidR="006D3EB8" w:rsidRPr="009D0F87">
        <w:rPr>
          <w:rFonts w:ascii="Book Antiqua" w:hAnsi="Book Antiqua"/>
          <w:sz w:val="18"/>
          <w:szCs w:val="18"/>
        </w:rPr>
        <w:t>. The Supplier hereby certifies that t</w:t>
      </w:r>
      <w:r w:rsidR="006D3EB8" w:rsidRPr="008E531A">
        <w:rPr>
          <w:rFonts w:ascii="Book Antiqua" w:hAnsi="Book Antiqua"/>
          <w:sz w:val="18"/>
          <w:szCs w:val="18"/>
        </w:rPr>
        <w:t>he required Disclosure Statement was filed as follows:</w:t>
      </w:r>
    </w:p>
    <w:p w:rsidR="006D3EB8" w:rsidRPr="00FA45A3" w:rsidRDefault="006D3EB8" w:rsidP="006D3EB8">
      <w:pPr>
        <w:widowControl w:val="0"/>
        <w:ind w:left="720"/>
        <w:rPr>
          <w:rFonts w:ascii="Book Antiqua" w:hAnsi="Book Antiqua"/>
          <w:sz w:val="18"/>
          <w:szCs w:val="18"/>
        </w:rPr>
      </w:pP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Date of Disclosure Statement: _______________________________</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Name and Address of Cognizant ACO or Federal Official Where Filed:</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_______________________________________________________</w:t>
      </w:r>
    </w:p>
    <w:p w:rsidR="006D3EB8" w:rsidRDefault="006D3EB8" w:rsidP="006D3EB8">
      <w:pPr>
        <w:widowControl w:val="0"/>
        <w:ind w:left="1440"/>
        <w:rPr>
          <w:ins w:id="1106" w:author="LauraM" w:date="2013-10-24T11:37:00Z"/>
          <w:rFonts w:ascii="Book Antiqua" w:hAnsi="Book Antiqua"/>
          <w:sz w:val="18"/>
          <w:szCs w:val="18"/>
        </w:rPr>
      </w:pPr>
      <w:r w:rsidRPr="00FA45A3">
        <w:rPr>
          <w:rFonts w:ascii="Book Antiqua" w:hAnsi="Book Antiqua"/>
          <w:sz w:val="18"/>
          <w:szCs w:val="18"/>
        </w:rPr>
        <w:t>The Supplier further certifies that the practices used in estimating costs in pricing this proposal are consistent with the accounting practices disclosed in the applicable Disclosure Statement.</w:t>
      </w:r>
    </w:p>
    <w:p w:rsidR="004353CF" w:rsidRPr="00FA45A3" w:rsidRDefault="004353CF" w:rsidP="006D3EB8">
      <w:pPr>
        <w:widowControl w:val="0"/>
        <w:ind w:left="1440"/>
        <w:rPr>
          <w:rFonts w:ascii="Book Antiqua" w:hAnsi="Book Antiqua"/>
          <w:sz w:val="18"/>
          <w:szCs w:val="18"/>
        </w:rPr>
      </w:pPr>
    </w:p>
    <w:p w:rsidR="006D3EB8" w:rsidRDefault="00E37915">
      <w:pPr>
        <w:widowControl w:val="0"/>
        <w:ind w:left="1440" w:hanging="720"/>
        <w:rPr>
          <w:ins w:id="1107" w:author="LauraM" w:date="2013-10-24T11:37:00Z"/>
          <w:rFonts w:ascii="Book Antiqua" w:hAnsi="Book Antiqua"/>
          <w:sz w:val="18"/>
          <w:szCs w:val="18"/>
        </w:rPr>
        <w:pPrChange w:id="1108" w:author="LauraM" w:date="2013-10-24T11:37:00Z">
          <w:pPr>
            <w:widowControl w:val="0"/>
            <w:ind w:left="720"/>
          </w:pPr>
        </w:pPrChange>
      </w:pP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09" w:author="Rebecca Dixon" w:date="2013-10-04T11:21:00Z">
            <w:rPr>
              <w:rFonts w:ascii="Book Antiqua" w:hAnsi="Book Antiqua"/>
              <w:sz w:val="18"/>
              <w:szCs w:val="18"/>
            </w:rPr>
          </w:rPrChange>
        </w:rPr>
      </w:r>
      <w:r w:rsidRPr="00FA45A3">
        <w:rPr>
          <w:rFonts w:ascii="Book Antiqua" w:hAnsi="Book Antiqua"/>
          <w:sz w:val="18"/>
          <w:szCs w:val="18"/>
          <w:rPrChange w:id="1110"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006D3EB8" w:rsidRPr="00FA45A3">
        <w:rPr>
          <w:rFonts w:ascii="Book Antiqua" w:hAnsi="Book Antiqua"/>
          <w:sz w:val="18"/>
          <w:szCs w:val="18"/>
        </w:rPr>
        <w:t>(3)</w:t>
      </w:r>
      <w:ins w:id="1111" w:author="LauraM" w:date="2013-10-24T11:37:00Z">
        <w:r w:rsidR="004353CF">
          <w:rPr>
            <w:rFonts w:ascii="Book Antiqua" w:hAnsi="Book Antiqua"/>
            <w:sz w:val="18"/>
            <w:szCs w:val="18"/>
          </w:rPr>
          <w:tab/>
        </w:r>
      </w:ins>
      <w:del w:id="1112" w:author="LauraM" w:date="2013-10-24T11:37:00Z">
        <w:r w:rsidR="006D3EB8" w:rsidRPr="00FA45A3" w:rsidDel="004353CF">
          <w:rPr>
            <w:rFonts w:ascii="Book Antiqua" w:hAnsi="Book Antiqua"/>
            <w:sz w:val="18"/>
            <w:szCs w:val="18"/>
          </w:rPr>
          <w:delText xml:space="preserve"> </w:delText>
        </w:r>
      </w:del>
      <w:r w:rsidR="006D3EB8" w:rsidRPr="00FA45A3">
        <w:rPr>
          <w:rFonts w:ascii="Book Antiqua" w:hAnsi="Book Antiqua"/>
          <w:i/>
          <w:iCs/>
          <w:sz w:val="18"/>
          <w:szCs w:val="18"/>
        </w:rPr>
        <w:t xml:space="preserve">Certificate of Monetary Exemption. </w:t>
      </w:r>
      <w:r w:rsidR="006D3EB8" w:rsidRPr="009D0F87">
        <w:rPr>
          <w:rFonts w:ascii="Book Antiqua" w:hAnsi="Book Antiqua"/>
          <w:sz w:val="18"/>
          <w:szCs w:val="18"/>
        </w:rPr>
        <w:t>The Supplier hereby</w:t>
      </w:r>
      <w:r w:rsidR="006D3EB8" w:rsidRPr="008E531A">
        <w:rPr>
          <w:rFonts w:ascii="Book Antiqua" w:hAnsi="Book Antiqua"/>
          <w:sz w:val="18"/>
          <w:szCs w:val="18"/>
        </w:rPr>
        <w:t xml:space="preserve"> certifies that the Supplier, together with all divisions, subsidiaries, and affiliates under common control, did not receive net awards of negotiated prime contracts and subcontracts subject to CAS totaling $50 million or more in the cost accounting perio</w:t>
      </w:r>
      <w:r w:rsidR="006D3EB8" w:rsidRPr="00FA45A3">
        <w:rPr>
          <w:rFonts w:ascii="Book Antiqua" w:hAnsi="Book Antiqua"/>
          <w:sz w:val="18"/>
          <w:szCs w:val="18"/>
        </w:rPr>
        <w:t>d immediately preceding the period in which this proposal was submitted. The Supplier further certifies that if such status changes before an award resulting from this proposal, the Supplier will advise the Contracting Officer immediately.</w:t>
      </w:r>
    </w:p>
    <w:p w:rsidR="004353CF" w:rsidRPr="00FA45A3" w:rsidRDefault="004353CF">
      <w:pPr>
        <w:widowControl w:val="0"/>
        <w:ind w:left="1440" w:hanging="720"/>
        <w:rPr>
          <w:rFonts w:ascii="Book Antiqua" w:hAnsi="Book Antiqua"/>
          <w:sz w:val="18"/>
          <w:szCs w:val="18"/>
        </w:rPr>
        <w:pPrChange w:id="1113" w:author="LauraM" w:date="2013-10-24T11:37:00Z">
          <w:pPr>
            <w:widowControl w:val="0"/>
            <w:ind w:left="720"/>
          </w:pPr>
        </w:pPrChange>
      </w:pPr>
    </w:p>
    <w:p w:rsidR="006D3EB8" w:rsidRPr="009D0F87" w:rsidRDefault="00E37915" w:rsidP="006D3EB8">
      <w:pPr>
        <w:widowControl w:val="0"/>
        <w:ind w:left="720"/>
        <w:rPr>
          <w:rFonts w:ascii="Book Antiqua" w:hAnsi="Book Antiqua"/>
          <w:sz w:val="18"/>
          <w:szCs w:val="18"/>
        </w:rPr>
      </w:pP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14" w:author="Rebecca Dixon" w:date="2013-10-04T11:21:00Z">
            <w:rPr>
              <w:rFonts w:ascii="Book Antiqua" w:hAnsi="Book Antiqua"/>
              <w:sz w:val="18"/>
              <w:szCs w:val="18"/>
            </w:rPr>
          </w:rPrChange>
        </w:rPr>
      </w:r>
      <w:r w:rsidRPr="00FA45A3">
        <w:rPr>
          <w:rFonts w:ascii="Book Antiqua" w:hAnsi="Book Antiqua"/>
          <w:sz w:val="18"/>
          <w:szCs w:val="18"/>
          <w:rPrChange w:id="1115"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006D3EB8" w:rsidRPr="00FA45A3">
        <w:rPr>
          <w:rFonts w:ascii="Book Antiqua" w:hAnsi="Book Antiqua"/>
          <w:sz w:val="18"/>
          <w:szCs w:val="18"/>
        </w:rPr>
        <w:t xml:space="preserve"> (4) </w:t>
      </w:r>
      <w:ins w:id="1116" w:author="LauraM" w:date="2013-10-24T11:37:00Z">
        <w:r w:rsidR="004353CF">
          <w:rPr>
            <w:rFonts w:ascii="Book Antiqua" w:hAnsi="Book Antiqua"/>
            <w:sz w:val="18"/>
            <w:szCs w:val="18"/>
          </w:rPr>
          <w:tab/>
        </w:r>
      </w:ins>
      <w:r w:rsidR="006D3EB8" w:rsidRPr="00FA45A3">
        <w:rPr>
          <w:rFonts w:ascii="Book Antiqua" w:hAnsi="Book Antiqua"/>
          <w:i/>
          <w:iCs/>
          <w:sz w:val="18"/>
          <w:szCs w:val="18"/>
        </w:rPr>
        <w:t xml:space="preserve">Certificate of Interim Exemption. </w:t>
      </w:r>
      <w:r w:rsidR="006D3EB8" w:rsidRPr="009D0F87">
        <w:rPr>
          <w:rFonts w:ascii="Book Antiqua" w:hAnsi="Book Antiqua"/>
          <w:sz w:val="18"/>
          <w:szCs w:val="18"/>
        </w:rPr>
        <w:t>The Supplier hereby certifies that</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(i) the Supplier first exceeded the monetary exemption for disclosure, as defined in (3) of this subsection, in the cost accounting period immediately preceding the period in which this offer was submitted and</w:t>
      </w:r>
    </w:p>
    <w:p w:rsidR="006D3EB8" w:rsidRPr="00FA45A3" w:rsidRDefault="006D3EB8" w:rsidP="006D3EB8">
      <w:pPr>
        <w:widowControl w:val="0"/>
        <w:ind w:left="1440"/>
        <w:rPr>
          <w:rFonts w:ascii="Book Antiqua" w:hAnsi="Book Antiqua"/>
          <w:sz w:val="18"/>
          <w:szCs w:val="18"/>
        </w:rPr>
      </w:pPr>
      <w:r w:rsidRPr="00FA45A3">
        <w:rPr>
          <w:rFonts w:ascii="Book Antiqua" w:hAnsi="Book Antiqua"/>
          <w:sz w:val="18"/>
          <w:szCs w:val="18"/>
        </w:rPr>
        <w:t>(ii) in accordance with 48 CFR 9903.202-1, the Supplier is not yet required to submit a Disclosure Statement. The Supplier further certifies that if an award resulting from this proposal has not been made within 90 days after the end of that period, the Supplier will immediately submit a revised certificate to the Contracting Officer, in the form specified under subparagraph (c)(1) or (c)(2) of Part I of this provision, as appropriate, to verify submission of a completed Disclosure Statement.</w:t>
      </w:r>
    </w:p>
    <w:p w:rsidR="006D3EB8" w:rsidRPr="00FA45A3" w:rsidRDefault="006D3EB8" w:rsidP="006D3EB8">
      <w:pPr>
        <w:widowControl w:val="0"/>
        <w:ind w:firstLine="720"/>
        <w:rPr>
          <w:rFonts w:ascii="Book Antiqua" w:hAnsi="Book Antiqua"/>
          <w:b/>
          <w:bCs/>
          <w:sz w:val="18"/>
          <w:szCs w:val="18"/>
        </w:rPr>
      </w:pPr>
    </w:p>
    <w:p w:rsidR="006D3EB8" w:rsidRPr="00FA45A3" w:rsidRDefault="006D3EB8" w:rsidP="006D3EB8">
      <w:pPr>
        <w:widowControl w:val="0"/>
        <w:ind w:left="720"/>
        <w:rPr>
          <w:rFonts w:ascii="Book Antiqua" w:hAnsi="Book Antiqua"/>
          <w:sz w:val="18"/>
          <w:szCs w:val="18"/>
        </w:rPr>
      </w:pPr>
      <w:r w:rsidRPr="00FA45A3">
        <w:rPr>
          <w:rFonts w:ascii="Book Antiqua" w:hAnsi="Book Antiqua"/>
          <w:b/>
          <w:bCs/>
          <w:sz w:val="18"/>
          <w:szCs w:val="18"/>
        </w:rPr>
        <w:t>CAUTION:</w:t>
      </w:r>
      <w:r w:rsidRPr="00FA45A3">
        <w:rPr>
          <w:rFonts w:ascii="Book Antiqua" w:hAnsi="Book Antiqua"/>
          <w:sz w:val="18"/>
          <w:szCs w:val="18"/>
        </w:rPr>
        <w:t xml:space="preserve"> Suppliers currently required to disclose because they were awarded a CAS-covered prime contract or subcontract of $50 million or more in the current cost accounting period may not claim this exemption (4). Further, the exemption applies only in connection with proposals submitted before expiration of the 90-day period following the cost accounting period in which the monetary exemption was exceeded.</w:t>
      </w:r>
    </w:p>
    <w:p w:rsidR="006D3EB8" w:rsidRPr="00FA45A3" w:rsidRDefault="006D3EB8" w:rsidP="006D3EB8">
      <w:pPr>
        <w:widowControl w:val="0"/>
        <w:ind w:left="720"/>
        <w:rPr>
          <w:rFonts w:ascii="Book Antiqua" w:hAnsi="Book Antiqua"/>
          <w:sz w:val="18"/>
          <w:szCs w:val="18"/>
        </w:rPr>
      </w:pPr>
    </w:p>
    <w:p w:rsidR="006D3EB8" w:rsidRPr="00FA45A3" w:rsidRDefault="006D3EB8" w:rsidP="006D3EB8">
      <w:pPr>
        <w:keepNext/>
        <w:widowControl w:val="0"/>
        <w:outlineLvl w:val="0"/>
        <w:rPr>
          <w:rFonts w:ascii="Book Antiqua" w:hAnsi="Book Antiqua"/>
          <w:b/>
          <w:bCs/>
          <w:sz w:val="18"/>
          <w:szCs w:val="18"/>
        </w:rPr>
      </w:pPr>
      <w:r w:rsidRPr="00FA45A3">
        <w:rPr>
          <w:rFonts w:ascii="Book Antiqua" w:hAnsi="Book Antiqua"/>
          <w:b/>
          <w:bCs/>
          <w:sz w:val="18"/>
          <w:szCs w:val="18"/>
        </w:rPr>
        <w:t>II. COST ACCOUNTING STANDARDS--ELIGIBILITY FOR MODIFIED CONTRACT COVERAGE</w:t>
      </w:r>
    </w:p>
    <w:p w:rsidR="006D3EB8" w:rsidRPr="00FA45A3" w:rsidRDefault="006D3EB8" w:rsidP="006D3EB8">
      <w:pPr>
        <w:widowControl w:val="0"/>
        <w:rPr>
          <w:rFonts w:ascii="Book Antiqua" w:hAnsi="Book Antiqua"/>
          <w:sz w:val="18"/>
          <w:szCs w:val="18"/>
        </w:rPr>
      </w:pPr>
      <w:r w:rsidRPr="00FA45A3">
        <w:rPr>
          <w:rFonts w:ascii="Book Antiqua" w:hAnsi="Book Antiqua"/>
          <w:sz w:val="18"/>
          <w:szCs w:val="18"/>
        </w:rPr>
        <w:t>If the Supplier is eligible to use the modified provisions of 48 CFR 9903.201-2(b) and elects to do so, the Supplier shall indicate by checking the box below. Checking the box below shall mean that the resultant contract is subject to the Disclosure and Consistency of Cost Accounting Practices clause in lieu of the Cost Accounting Standards clause.</w:t>
      </w:r>
    </w:p>
    <w:p w:rsidR="006D3EB8" w:rsidRPr="00FA45A3" w:rsidRDefault="00E37915" w:rsidP="006D3EB8">
      <w:pPr>
        <w:widowControl w:val="0"/>
        <w:ind w:left="720"/>
        <w:rPr>
          <w:rFonts w:ascii="Book Antiqua" w:hAnsi="Book Antiqua"/>
          <w:sz w:val="18"/>
          <w:szCs w:val="18"/>
        </w:rPr>
      </w:pP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17" w:author="Rebecca Dixon" w:date="2013-10-04T11:21:00Z">
            <w:rPr>
              <w:rFonts w:ascii="Book Antiqua" w:hAnsi="Book Antiqua"/>
              <w:sz w:val="18"/>
              <w:szCs w:val="18"/>
            </w:rPr>
          </w:rPrChange>
        </w:rPr>
      </w:r>
      <w:r w:rsidRPr="00FA45A3">
        <w:rPr>
          <w:rFonts w:ascii="Book Antiqua" w:hAnsi="Book Antiqua"/>
          <w:sz w:val="18"/>
          <w:szCs w:val="18"/>
          <w:rPrChange w:id="1118"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006D3EB8" w:rsidRPr="00FA45A3">
        <w:rPr>
          <w:rFonts w:ascii="Book Antiqua" w:hAnsi="Book Antiqua"/>
          <w:sz w:val="18"/>
          <w:szCs w:val="18"/>
        </w:rPr>
        <w:t>The Supplier</w:t>
      </w:r>
      <w:r w:rsidR="006D3EB8" w:rsidRPr="009D0F87">
        <w:rPr>
          <w:rFonts w:ascii="Book Antiqua" w:hAnsi="Book Antiqua"/>
          <w:sz w:val="18"/>
          <w:szCs w:val="18"/>
        </w:rPr>
        <w:t xml:space="preserve"> hereby claims an exemption from the Cost Accounting Standards clause under the provisions of 48 CFR 9903.201-2(b) and certifies that the Supplier is eligible for use of the Disclosure and Consistency of Cost Accounting Practices clause because during the cost accounting period immediately preceding the period in which this proposal was submitted, the </w:t>
      </w:r>
      <w:r w:rsidR="006D3EB8" w:rsidRPr="009D0F87">
        <w:rPr>
          <w:rFonts w:ascii="Book Antiqua" w:hAnsi="Book Antiqua"/>
          <w:sz w:val="18"/>
          <w:szCs w:val="18"/>
        </w:rPr>
        <w:lastRenderedPageBreak/>
        <w:t>Supplier received less than $50 million i</w:t>
      </w:r>
      <w:r w:rsidR="006D3EB8" w:rsidRPr="00FA45A3">
        <w:rPr>
          <w:rFonts w:ascii="Book Antiqua" w:hAnsi="Book Antiqua"/>
          <w:sz w:val="18"/>
          <w:szCs w:val="18"/>
        </w:rPr>
        <w:t>n awards of CAS-covered prime contracts and subcontracts. The Supplier further certifies that if such status changes before an award resulting from this proposal, the Supplier will advise the Contracting Officer immediately.</w:t>
      </w:r>
    </w:p>
    <w:p w:rsidR="006D3EB8" w:rsidRPr="00FA45A3" w:rsidRDefault="006D3EB8" w:rsidP="006D3EB8">
      <w:pPr>
        <w:widowControl w:val="0"/>
        <w:rPr>
          <w:rFonts w:ascii="Book Antiqua" w:hAnsi="Book Antiqua"/>
          <w:sz w:val="18"/>
          <w:szCs w:val="18"/>
        </w:rPr>
      </w:pPr>
    </w:p>
    <w:p w:rsidR="006D3EB8" w:rsidRPr="00FA45A3" w:rsidRDefault="006D3EB8" w:rsidP="006D3EB8">
      <w:pPr>
        <w:widowControl w:val="0"/>
        <w:ind w:left="720"/>
        <w:rPr>
          <w:rFonts w:ascii="Book Antiqua" w:hAnsi="Book Antiqua"/>
          <w:sz w:val="18"/>
          <w:szCs w:val="18"/>
        </w:rPr>
      </w:pPr>
      <w:r w:rsidRPr="00FA45A3">
        <w:rPr>
          <w:rFonts w:ascii="Book Antiqua" w:hAnsi="Book Antiqua"/>
          <w:b/>
          <w:bCs/>
          <w:sz w:val="18"/>
          <w:szCs w:val="18"/>
        </w:rPr>
        <w:t>CAUTION:</w:t>
      </w:r>
      <w:r w:rsidRPr="00FA45A3">
        <w:rPr>
          <w:rFonts w:ascii="Book Antiqua" w:hAnsi="Book Antiqua"/>
          <w:sz w:val="18"/>
          <w:szCs w:val="18"/>
        </w:rPr>
        <w:t xml:space="preserve"> A Supplier may not claim the above eligibility for modified contract coverage if this proposal is expected to result in the award of a CAS-covered contract of $50 million or more or if, during its current cost accounting period, the Supplier has been awarded a single CAS-covered prime contract or subcontract of $50 million or more.</w:t>
      </w:r>
    </w:p>
    <w:p w:rsidR="006D3EB8" w:rsidRPr="00FA45A3" w:rsidRDefault="006D3EB8" w:rsidP="006D3EB8">
      <w:pPr>
        <w:widowControl w:val="0"/>
        <w:ind w:left="720"/>
        <w:rPr>
          <w:rFonts w:ascii="Book Antiqua" w:hAnsi="Book Antiqua"/>
          <w:sz w:val="18"/>
          <w:szCs w:val="18"/>
        </w:rPr>
      </w:pPr>
    </w:p>
    <w:p w:rsidR="006D3EB8" w:rsidRPr="00FA45A3" w:rsidRDefault="006D3EB8" w:rsidP="006D3EB8">
      <w:pPr>
        <w:keepNext/>
        <w:widowControl w:val="0"/>
        <w:outlineLvl w:val="0"/>
        <w:rPr>
          <w:rFonts w:ascii="Book Antiqua" w:hAnsi="Book Antiqua"/>
          <w:b/>
          <w:bCs/>
          <w:sz w:val="18"/>
          <w:szCs w:val="18"/>
        </w:rPr>
      </w:pPr>
      <w:r w:rsidRPr="00FA45A3">
        <w:rPr>
          <w:rFonts w:ascii="Book Antiqua" w:hAnsi="Book Antiqua"/>
          <w:b/>
          <w:bCs/>
          <w:sz w:val="18"/>
          <w:szCs w:val="18"/>
        </w:rPr>
        <w:t>III. ADDITIONAL COST ACCOUNTING STANDARDS APPLICABLE TO EXISTING CONTRACTS</w:t>
      </w:r>
    </w:p>
    <w:p w:rsidR="006D3EB8" w:rsidRPr="00FA45A3" w:rsidRDefault="006D3EB8" w:rsidP="006D3EB8">
      <w:pPr>
        <w:widowControl w:val="0"/>
        <w:rPr>
          <w:rFonts w:ascii="Book Antiqua" w:hAnsi="Book Antiqua"/>
          <w:sz w:val="18"/>
          <w:szCs w:val="18"/>
        </w:rPr>
      </w:pPr>
      <w:r w:rsidRPr="00FA45A3">
        <w:rPr>
          <w:rFonts w:ascii="Book Antiqua" w:hAnsi="Book Antiqua"/>
          <w:sz w:val="18"/>
          <w:szCs w:val="18"/>
        </w:rPr>
        <w:t>The Supplier shall indicate below whether award of the contemplated contract would, in accordance with subparagraph (a)(3) of the Cost Accounting Standards clause, require a change in established cost accounting practices affecting existing contracts and subcontracts.</w:t>
      </w:r>
    </w:p>
    <w:p w:rsidR="006D3EB8" w:rsidRPr="00FA45A3" w:rsidRDefault="006D3EB8" w:rsidP="006D3EB8">
      <w:pPr>
        <w:widowControl w:val="0"/>
        <w:rPr>
          <w:rFonts w:ascii="Book Antiqua" w:hAnsi="Book Antiqua"/>
          <w:sz w:val="18"/>
          <w:szCs w:val="18"/>
        </w:rPr>
      </w:pPr>
    </w:p>
    <w:p w:rsidR="006D3EB8" w:rsidRPr="00FA45A3" w:rsidRDefault="004D5162" w:rsidP="006D3EB8">
      <w:pPr>
        <w:widowControl w:val="0"/>
        <w:ind w:left="2160"/>
        <w:rPr>
          <w:rFonts w:ascii="Book Antiqua" w:hAnsi="Book Antiqua"/>
          <w:b/>
          <w:bCs/>
          <w:sz w:val="18"/>
          <w:szCs w:val="18"/>
        </w:rPr>
      </w:pP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19" w:author="Rebecca Dixon" w:date="2013-10-04T11:21:00Z">
            <w:rPr>
              <w:rFonts w:ascii="Book Antiqua" w:hAnsi="Book Antiqua"/>
              <w:sz w:val="18"/>
              <w:szCs w:val="18"/>
            </w:rPr>
          </w:rPrChange>
        </w:rPr>
      </w:r>
      <w:r w:rsidRPr="00FA45A3">
        <w:rPr>
          <w:rFonts w:ascii="Book Antiqua" w:hAnsi="Book Antiqua"/>
          <w:sz w:val="18"/>
          <w:szCs w:val="18"/>
          <w:rPrChange w:id="1120"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006D3EB8" w:rsidRPr="00FA45A3">
        <w:rPr>
          <w:rFonts w:ascii="Book Antiqua" w:hAnsi="Book Antiqua"/>
          <w:b/>
          <w:bCs/>
          <w:sz w:val="18"/>
          <w:szCs w:val="18"/>
        </w:rPr>
        <w:t xml:space="preserve">YES                      </w:t>
      </w: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21" w:author="Rebecca Dixon" w:date="2013-10-04T11:21:00Z">
            <w:rPr>
              <w:rFonts w:ascii="Book Antiqua" w:hAnsi="Book Antiqua"/>
              <w:sz w:val="18"/>
              <w:szCs w:val="18"/>
            </w:rPr>
          </w:rPrChange>
        </w:rPr>
      </w:r>
      <w:r w:rsidRPr="00FA45A3">
        <w:rPr>
          <w:rFonts w:ascii="Book Antiqua" w:hAnsi="Book Antiqua"/>
          <w:sz w:val="18"/>
          <w:szCs w:val="18"/>
          <w:rPrChange w:id="1122"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006D3EB8" w:rsidRPr="00FA45A3">
        <w:rPr>
          <w:rFonts w:ascii="Book Antiqua" w:hAnsi="Book Antiqua"/>
          <w:b/>
          <w:bCs/>
          <w:sz w:val="18"/>
          <w:szCs w:val="18"/>
        </w:rPr>
        <w:t>NO</w:t>
      </w:r>
    </w:p>
    <w:p w:rsidR="006D3EB8" w:rsidRPr="009D0F87" w:rsidRDefault="006D3EB8" w:rsidP="00EF04D7">
      <w:pPr>
        <w:ind w:left="720"/>
        <w:jc w:val="both"/>
        <w:rPr>
          <w:rFonts w:ascii="Book Antiqua" w:hAnsi="Book Antiqua"/>
          <w:sz w:val="18"/>
          <w:szCs w:val="18"/>
        </w:rPr>
      </w:pPr>
    </w:p>
    <w:p w:rsidR="00EF04D7" w:rsidRPr="00FA45A3" w:rsidDel="004353CF" w:rsidRDefault="00EF04D7" w:rsidP="00EF04D7">
      <w:pPr>
        <w:ind w:left="720" w:hanging="720"/>
        <w:jc w:val="both"/>
        <w:rPr>
          <w:del w:id="1123" w:author="LauraM" w:date="2013-10-24T11:38:00Z"/>
          <w:rFonts w:ascii="Book Antiqua" w:hAnsi="Book Antiqua"/>
          <w:sz w:val="18"/>
          <w:szCs w:val="18"/>
        </w:rPr>
      </w:pPr>
      <w:r w:rsidRPr="00FA45A3">
        <w:rPr>
          <w:rFonts w:ascii="Book Antiqua" w:hAnsi="Book Antiqua"/>
          <w:sz w:val="18"/>
          <w:szCs w:val="18"/>
        </w:rPr>
        <w:t xml:space="preserve"> </w:t>
      </w:r>
    </w:p>
    <w:p w:rsidR="00EF04D7" w:rsidRPr="00FA45A3" w:rsidRDefault="00EF04D7">
      <w:pPr>
        <w:ind w:left="720" w:hanging="720"/>
        <w:jc w:val="both"/>
        <w:rPr>
          <w:rFonts w:ascii="Book Antiqua" w:hAnsi="Book Antiqua"/>
          <w:b/>
          <w:sz w:val="18"/>
          <w:szCs w:val="18"/>
        </w:rPr>
        <w:pPrChange w:id="1124" w:author="LauraM" w:date="2013-10-24T11:38:00Z">
          <w:pPr>
            <w:jc w:val="center"/>
          </w:pPr>
        </w:pPrChange>
      </w:pPr>
    </w:p>
    <w:p w:rsidR="00EF04D7" w:rsidRPr="00FA45A3" w:rsidRDefault="008C39F1" w:rsidP="00EF04D7">
      <w:pPr>
        <w:tabs>
          <w:tab w:val="left" w:pos="720"/>
        </w:tabs>
        <w:ind w:left="720" w:hanging="720"/>
        <w:jc w:val="both"/>
        <w:rPr>
          <w:rFonts w:ascii="Book Antiqua" w:hAnsi="Book Antiqua"/>
          <w:b/>
          <w:bCs/>
          <w:sz w:val="18"/>
          <w:szCs w:val="18"/>
        </w:rPr>
      </w:pPr>
      <w:r w:rsidRPr="00FA45A3">
        <w:rPr>
          <w:rFonts w:ascii="Book Antiqua" w:hAnsi="Book Antiqua"/>
          <w:b/>
          <w:caps/>
          <w:sz w:val="18"/>
          <w:szCs w:val="18"/>
        </w:rPr>
        <w:t>1</w:t>
      </w:r>
      <w:r w:rsidR="007122A2" w:rsidRPr="00FA45A3">
        <w:rPr>
          <w:rFonts w:ascii="Book Antiqua" w:hAnsi="Book Antiqua"/>
          <w:b/>
          <w:caps/>
          <w:sz w:val="18"/>
          <w:szCs w:val="18"/>
        </w:rPr>
        <w:t>8</w:t>
      </w:r>
      <w:r w:rsidR="00EF04D7" w:rsidRPr="00FA45A3">
        <w:rPr>
          <w:rFonts w:ascii="Book Antiqua" w:hAnsi="Book Antiqua"/>
          <w:b/>
          <w:caps/>
          <w:sz w:val="18"/>
          <w:szCs w:val="18"/>
        </w:rPr>
        <w:t>.</w:t>
      </w:r>
      <w:r w:rsidR="00EF04D7" w:rsidRPr="00FA45A3">
        <w:rPr>
          <w:rFonts w:ascii="Book Antiqua" w:hAnsi="Book Antiqua"/>
          <w:b/>
          <w:caps/>
          <w:sz w:val="18"/>
          <w:szCs w:val="18"/>
        </w:rPr>
        <w:tab/>
        <w:t xml:space="preserve">TECHNICAL </w:t>
      </w:r>
      <w:smartTag w:uri="urn:schemas-microsoft-com:office:smarttags" w:element="stockticker">
        <w:r w:rsidR="00EF04D7" w:rsidRPr="00FA45A3">
          <w:rPr>
            <w:rFonts w:ascii="Book Antiqua" w:hAnsi="Book Antiqua"/>
            <w:b/>
            <w:caps/>
            <w:sz w:val="18"/>
            <w:szCs w:val="18"/>
          </w:rPr>
          <w:t>DATA</w:t>
        </w:r>
      </w:smartTag>
      <w:r w:rsidR="00EF04D7" w:rsidRPr="00FA45A3">
        <w:rPr>
          <w:rFonts w:ascii="Book Antiqua" w:hAnsi="Book Antiqua"/>
          <w:b/>
          <w:caps/>
          <w:sz w:val="18"/>
          <w:szCs w:val="18"/>
        </w:rPr>
        <w:t xml:space="preserve"> OR COMPUTER SOFTWARE PREVIOUSLY DELIVERED TO THE</w:t>
      </w:r>
      <w:r w:rsidR="00EF04D7" w:rsidRPr="00FA45A3">
        <w:rPr>
          <w:rFonts w:ascii="Book Antiqua" w:hAnsi="Book Antiqua"/>
          <w:b/>
          <w:sz w:val="18"/>
          <w:szCs w:val="18"/>
        </w:rPr>
        <w:t xml:space="preserve"> GOVERNMENT (</w:t>
      </w:r>
      <w:r w:rsidR="00EF04D7" w:rsidRPr="00FA45A3">
        <w:rPr>
          <w:rFonts w:ascii="Book Antiqua" w:hAnsi="Book Antiqua"/>
          <w:b/>
          <w:bCs/>
          <w:sz w:val="18"/>
          <w:szCs w:val="18"/>
        </w:rPr>
        <w:t>DOD FAR 252.227-7028, June 1995)</w:t>
      </w:r>
    </w:p>
    <w:p w:rsidR="00EF04D7" w:rsidRPr="00FA45A3" w:rsidRDefault="00EF04D7" w:rsidP="00EF04D7">
      <w:pPr>
        <w:jc w:val="both"/>
        <w:rPr>
          <w:rFonts w:ascii="Book Antiqua" w:hAnsi="Book Antiqua"/>
          <w:sz w:val="18"/>
          <w:szCs w:val="18"/>
        </w:rPr>
      </w:pPr>
    </w:p>
    <w:p w:rsidR="00EF04D7" w:rsidRPr="00FA45A3" w:rsidRDefault="00EF04D7" w:rsidP="00EF04D7">
      <w:pPr>
        <w:tabs>
          <w:tab w:val="left" w:pos="1800"/>
        </w:tabs>
        <w:ind w:left="1260" w:hanging="540"/>
        <w:jc w:val="both"/>
        <w:rPr>
          <w:rFonts w:ascii="Book Antiqua" w:hAnsi="Book Antiqua"/>
          <w:sz w:val="18"/>
          <w:szCs w:val="18"/>
        </w:rPr>
      </w:pPr>
      <w:r w:rsidRPr="00FA45A3">
        <w:rPr>
          <w:rFonts w:ascii="Book Antiqua" w:hAnsi="Book Antiqua"/>
          <w:sz w:val="18"/>
          <w:szCs w:val="18"/>
        </w:rPr>
        <w:t>A.</w:t>
      </w:r>
      <w:r w:rsidRPr="00FA45A3">
        <w:rPr>
          <w:rFonts w:ascii="Book Antiqua" w:hAnsi="Book Antiqua"/>
          <w:sz w:val="18"/>
          <w:szCs w:val="18"/>
        </w:rPr>
        <w:tab/>
        <w:t xml:space="preserve">The </w:t>
      </w:r>
      <w:r w:rsidR="006D3EB8" w:rsidRPr="00FA45A3">
        <w:rPr>
          <w:rFonts w:ascii="Book Antiqua" w:hAnsi="Book Antiqua"/>
          <w:sz w:val="18"/>
          <w:szCs w:val="18"/>
        </w:rPr>
        <w:t>Supplier</w:t>
      </w:r>
      <w:r w:rsidRPr="00FA45A3">
        <w:rPr>
          <w:rFonts w:ascii="Book Antiqua" w:hAnsi="Book Antiqua"/>
          <w:sz w:val="18"/>
          <w:szCs w:val="18"/>
        </w:rPr>
        <w:t xml:space="preserve"> certifies that it:</w:t>
      </w:r>
    </w:p>
    <w:p w:rsidR="00EF04D7" w:rsidRPr="00FA45A3" w:rsidRDefault="00EF04D7" w:rsidP="00EF04D7">
      <w:pPr>
        <w:tabs>
          <w:tab w:val="left" w:pos="1800"/>
        </w:tabs>
        <w:ind w:left="1260" w:hanging="540"/>
        <w:jc w:val="both"/>
        <w:rPr>
          <w:rFonts w:ascii="Book Antiqua" w:hAnsi="Book Antiqua"/>
          <w:sz w:val="18"/>
          <w:szCs w:val="18"/>
        </w:rPr>
      </w:pPr>
    </w:p>
    <w:p w:rsidR="00EF04D7" w:rsidRPr="008E531A" w:rsidRDefault="00EF04D7" w:rsidP="00EF04D7">
      <w:pPr>
        <w:tabs>
          <w:tab w:val="left" w:pos="1260"/>
          <w:tab w:val="left" w:pos="1800"/>
          <w:tab w:val="left" w:pos="2520"/>
        </w:tabs>
        <w:ind w:left="1260" w:hanging="540"/>
        <w:jc w:val="both"/>
        <w:rPr>
          <w:rFonts w:ascii="Book Antiqua" w:hAnsi="Book Antiqua"/>
          <w:sz w:val="18"/>
          <w:szCs w:val="18"/>
        </w:rPr>
      </w:pPr>
      <w:r w:rsidRPr="00FA45A3">
        <w:rPr>
          <w:rFonts w:ascii="Book Antiqua" w:hAnsi="Book Antiqua"/>
          <w:sz w:val="18"/>
          <w:szCs w:val="18"/>
        </w:rPr>
        <w:tab/>
        <w:t>1)</w:t>
      </w:r>
      <w:r w:rsidRPr="00FA45A3">
        <w:rPr>
          <w:rFonts w:ascii="Book Antiqua" w:hAnsi="Book Antiqua"/>
          <w:sz w:val="18"/>
          <w:szCs w:val="18"/>
        </w:rPr>
        <w:tab/>
      </w:r>
      <w:r w:rsidRPr="00FA45A3">
        <w:rPr>
          <w:rFonts w:ascii="Book Antiqua" w:hAnsi="Book Antiqua"/>
          <w:bCs/>
          <w:sz w:val="18"/>
          <w:szCs w:val="18"/>
        </w:rPr>
        <w:fldChar w:fldCharType="begin">
          <w:ffData>
            <w:name w:val="Check180"/>
            <w:enabled/>
            <w:calcOnExit w:val="0"/>
            <w:checkBox>
              <w:sizeAuto/>
              <w:default w:val="0"/>
            </w:checkBox>
          </w:ffData>
        </w:fldChar>
      </w:r>
      <w:bookmarkStart w:id="1125" w:name="Check180"/>
      <w:r w:rsidRPr="00FA45A3">
        <w:rPr>
          <w:rFonts w:ascii="Book Antiqua" w:hAnsi="Book Antiqua"/>
          <w:bCs/>
          <w:sz w:val="18"/>
          <w:szCs w:val="18"/>
        </w:rPr>
        <w:instrText xml:space="preserve"> FORMCHECKBOX </w:instrText>
      </w:r>
      <w:r w:rsidRPr="00FA45A3">
        <w:rPr>
          <w:rFonts w:ascii="Book Antiqua" w:hAnsi="Book Antiqua"/>
          <w:sz w:val="18"/>
          <w:szCs w:val="18"/>
          <w:rPrChange w:id="1126" w:author="Rebecca Dixon" w:date="2013-10-04T11:21:00Z">
            <w:rPr>
              <w:rFonts w:ascii="Book Antiqua" w:hAnsi="Book Antiqua"/>
              <w:sz w:val="18"/>
              <w:szCs w:val="18"/>
            </w:rPr>
          </w:rPrChange>
        </w:rPr>
      </w:r>
      <w:r w:rsidRPr="00FA45A3">
        <w:rPr>
          <w:rFonts w:ascii="Book Antiqua" w:hAnsi="Book Antiqua"/>
          <w:sz w:val="18"/>
          <w:szCs w:val="18"/>
          <w:rPrChange w:id="1127" w:author="Rebecca Dixon" w:date="2013-10-04T11:21:00Z">
            <w:rPr>
              <w:rFonts w:ascii="Book Antiqua" w:hAnsi="Book Antiqua"/>
              <w:sz w:val="18"/>
              <w:szCs w:val="18"/>
            </w:rPr>
          </w:rPrChange>
        </w:rPr>
        <w:fldChar w:fldCharType="end"/>
      </w:r>
      <w:bookmarkEnd w:id="1125"/>
      <w:r w:rsidRPr="00FA45A3">
        <w:rPr>
          <w:rFonts w:ascii="Book Antiqua" w:hAnsi="Book Antiqua"/>
          <w:b/>
          <w:bCs/>
          <w:sz w:val="18"/>
          <w:szCs w:val="18"/>
        </w:rPr>
        <w:t xml:space="preserve"> </w:t>
      </w:r>
      <w:r w:rsidRPr="00FA45A3">
        <w:rPr>
          <w:rFonts w:ascii="Book Antiqua" w:hAnsi="Book Antiqua"/>
          <w:b/>
          <w:bCs/>
          <w:i/>
          <w:sz w:val="18"/>
          <w:szCs w:val="18"/>
        </w:rPr>
        <w:t>Has</w:t>
      </w:r>
      <w:r w:rsidRPr="00FA45A3">
        <w:rPr>
          <w:rFonts w:ascii="Book Antiqua" w:hAnsi="Book Antiqua"/>
          <w:b/>
          <w:bCs/>
          <w:sz w:val="18"/>
          <w:szCs w:val="18"/>
        </w:rPr>
        <w:tab/>
      </w:r>
      <w:r w:rsidRPr="00FA45A3">
        <w:rPr>
          <w:rFonts w:ascii="Book Antiqua" w:hAnsi="Book Antiqua"/>
          <w:bCs/>
          <w:sz w:val="18"/>
          <w:szCs w:val="18"/>
        </w:rPr>
        <w:fldChar w:fldCharType="begin">
          <w:ffData>
            <w:name w:val="Check181"/>
            <w:enabled/>
            <w:calcOnExit w:val="0"/>
            <w:checkBox>
              <w:sizeAuto/>
              <w:default w:val="0"/>
            </w:checkBox>
          </w:ffData>
        </w:fldChar>
      </w:r>
      <w:bookmarkStart w:id="1128" w:name="Check181"/>
      <w:r w:rsidRPr="00FA45A3">
        <w:rPr>
          <w:rFonts w:ascii="Book Antiqua" w:hAnsi="Book Antiqua"/>
          <w:bCs/>
          <w:sz w:val="18"/>
          <w:szCs w:val="18"/>
        </w:rPr>
        <w:instrText xml:space="preserve"> FORMCHECKBOX </w:instrText>
      </w:r>
      <w:r w:rsidRPr="00FA45A3">
        <w:rPr>
          <w:rFonts w:ascii="Book Antiqua" w:hAnsi="Book Antiqua"/>
          <w:sz w:val="18"/>
          <w:szCs w:val="18"/>
          <w:rPrChange w:id="1129" w:author="Rebecca Dixon" w:date="2013-10-04T11:21:00Z">
            <w:rPr>
              <w:rFonts w:ascii="Book Antiqua" w:hAnsi="Book Antiqua"/>
              <w:sz w:val="18"/>
              <w:szCs w:val="18"/>
            </w:rPr>
          </w:rPrChange>
        </w:rPr>
      </w:r>
      <w:r w:rsidRPr="00FA45A3">
        <w:rPr>
          <w:rFonts w:ascii="Book Antiqua" w:hAnsi="Book Antiqua"/>
          <w:sz w:val="18"/>
          <w:szCs w:val="18"/>
          <w:rPrChange w:id="1130" w:author="Rebecca Dixon" w:date="2013-10-04T11:21:00Z">
            <w:rPr>
              <w:rFonts w:ascii="Book Antiqua" w:hAnsi="Book Antiqua"/>
              <w:sz w:val="18"/>
              <w:szCs w:val="18"/>
            </w:rPr>
          </w:rPrChange>
        </w:rPr>
        <w:fldChar w:fldCharType="end"/>
      </w:r>
      <w:bookmarkEnd w:id="1128"/>
      <w:r w:rsidRPr="00FA45A3">
        <w:rPr>
          <w:rFonts w:ascii="Book Antiqua" w:hAnsi="Book Antiqua"/>
          <w:b/>
          <w:bCs/>
          <w:sz w:val="18"/>
          <w:szCs w:val="18"/>
        </w:rPr>
        <w:t xml:space="preserve"> </w:t>
      </w:r>
      <w:r w:rsidRPr="00FA45A3">
        <w:rPr>
          <w:rFonts w:ascii="Book Antiqua" w:hAnsi="Book Antiqua"/>
          <w:b/>
          <w:bCs/>
          <w:i/>
          <w:sz w:val="18"/>
          <w:szCs w:val="18"/>
        </w:rPr>
        <w:t>has not</w:t>
      </w:r>
      <w:r w:rsidRPr="00FA45A3">
        <w:rPr>
          <w:rFonts w:ascii="Book Antiqua" w:hAnsi="Book Antiqua"/>
          <w:sz w:val="18"/>
          <w:szCs w:val="18"/>
        </w:rPr>
        <w:t xml:space="preserve"> delivered</w:t>
      </w:r>
      <w:r w:rsidR="0011491A" w:rsidRPr="009D0F87">
        <w:rPr>
          <w:rFonts w:ascii="Book Antiqua" w:hAnsi="Book Antiqua"/>
          <w:sz w:val="18"/>
          <w:szCs w:val="18"/>
        </w:rPr>
        <w:t>.</w:t>
      </w:r>
    </w:p>
    <w:p w:rsidR="00EF04D7" w:rsidRPr="00FA45A3" w:rsidRDefault="00EF04D7" w:rsidP="00EF04D7">
      <w:pPr>
        <w:tabs>
          <w:tab w:val="left" w:pos="1260"/>
          <w:tab w:val="left" w:pos="1800"/>
          <w:tab w:val="left" w:pos="2520"/>
        </w:tabs>
        <w:ind w:left="1260" w:hanging="540"/>
        <w:jc w:val="both"/>
        <w:rPr>
          <w:rFonts w:ascii="Book Antiqua" w:hAnsi="Book Antiqua"/>
          <w:sz w:val="18"/>
          <w:szCs w:val="18"/>
        </w:rPr>
      </w:pPr>
    </w:p>
    <w:p w:rsidR="00EF04D7" w:rsidRPr="009D0F87" w:rsidRDefault="00EF04D7" w:rsidP="00EF04D7">
      <w:pPr>
        <w:tabs>
          <w:tab w:val="left" w:pos="1800"/>
          <w:tab w:val="left" w:pos="2520"/>
        </w:tabs>
        <w:ind w:left="1800" w:hanging="540"/>
        <w:jc w:val="both"/>
        <w:rPr>
          <w:rFonts w:ascii="Book Antiqua" w:hAnsi="Book Antiqua"/>
          <w:sz w:val="18"/>
          <w:szCs w:val="18"/>
        </w:rPr>
      </w:pPr>
      <w:r w:rsidRPr="00FA45A3">
        <w:rPr>
          <w:rFonts w:ascii="Book Antiqua" w:hAnsi="Book Antiqua"/>
          <w:sz w:val="18"/>
          <w:szCs w:val="18"/>
        </w:rPr>
        <w:t>2)</w:t>
      </w:r>
      <w:r w:rsidRPr="00FA45A3">
        <w:rPr>
          <w:rFonts w:ascii="Book Antiqua" w:hAnsi="Book Antiqua"/>
          <w:sz w:val="18"/>
          <w:szCs w:val="18"/>
        </w:rPr>
        <w:tab/>
      </w:r>
      <w:r w:rsidRPr="00FA45A3">
        <w:rPr>
          <w:rFonts w:ascii="Book Antiqua" w:hAnsi="Book Antiqua"/>
          <w:bCs/>
          <w:sz w:val="18"/>
          <w:szCs w:val="18"/>
        </w:rPr>
        <w:fldChar w:fldCharType="begin">
          <w:ffData>
            <w:name w:val="Check180"/>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31" w:author="Rebecca Dixon" w:date="2013-10-04T11:21:00Z">
            <w:rPr>
              <w:rFonts w:ascii="Book Antiqua" w:hAnsi="Book Antiqua"/>
              <w:sz w:val="18"/>
              <w:szCs w:val="18"/>
            </w:rPr>
          </w:rPrChange>
        </w:rPr>
      </w:r>
      <w:r w:rsidRPr="00FA45A3">
        <w:rPr>
          <w:rFonts w:ascii="Book Antiqua" w:hAnsi="Book Antiqua"/>
          <w:sz w:val="18"/>
          <w:szCs w:val="18"/>
          <w:rPrChange w:id="1132"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Pr="00FA45A3">
        <w:rPr>
          <w:rFonts w:ascii="Book Antiqua" w:hAnsi="Book Antiqua"/>
          <w:b/>
          <w:bCs/>
          <w:i/>
          <w:sz w:val="18"/>
          <w:szCs w:val="18"/>
        </w:rPr>
        <w:t>is</w:t>
      </w:r>
      <w:r w:rsidRPr="00FA45A3">
        <w:rPr>
          <w:rFonts w:ascii="Book Antiqua" w:hAnsi="Book Antiqua"/>
          <w:b/>
          <w:bCs/>
          <w:sz w:val="18"/>
          <w:szCs w:val="18"/>
        </w:rPr>
        <w:tab/>
      </w:r>
      <w:r w:rsidRPr="00FA45A3">
        <w:rPr>
          <w:rFonts w:ascii="Book Antiqua" w:hAnsi="Book Antiqua"/>
          <w:bCs/>
          <w:sz w:val="18"/>
          <w:szCs w:val="18"/>
        </w:rPr>
        <w:fldChar w:fldCharType="begin">
          <w:ffData>
            <w:name w:val="Check181"/>
            <w:enabled/>
            <w:calcOnExit w:val="0"/>
            <w:checkBox>
              <w:sizeAuto/>
              <w:default w:val="0"/>
            </w:checkBox>
          </w:ffData>
        </w:fldChar>
      </w:r>
      <w:r w:rsidRPr="00FA45A3">
        <w:rPr>
          <w:rFonts w:ascii="Book Antiqua" w:hAnsi="Book Antiqua"/>
          <w:bCs/>
          <w:sz w:val="18"/>
          <w:szCs w:val="18"/>
        </w:rPr>
        <w:instrText xml:space="preserve"> FORMCHECKBOX </w:instrText>
      </w:r>
      <w:r w:rsidRPr="00FA45A3">
        <w:rPr>
          <w:rFonts w:ascii="Book Antiqua" w:hAnsi="Book Antiqua"/>
          <w:sz w:val="18"/>
          <w:szCs w:val="18"/>
          <w:rPrChange w:id="1133" w:author="Rebecca Dixon" w:date="2013-10-04T11:21:00Z">
            <w:rPr>
              <w:rFonts w:ascii="Book Antiqua" w:hAnsi="Book Antiqua"/>
              <w:sz w:val="18"/>
              <w:szCs w:val="18"/>
            </w:rPr>
          </w:rPrChange>
        </w:rPr>
      </w:r>
      <w:r w:rsidRPr="00FA45A3">
        <w:rPr>
          <w:rFonts w:ascii="Book Antiqua" w:hAnsi="Book Antiqua"/>
          <w:sz w:val="18"/>
          <w:szCs w:val="18"/>
          <w:rPrChange w:id="1134" w:author="Rebecca Dixon" w:date="2013-10-04T11:21:00Z">
            <w:rPr>
              <w:rFonts w:ascii="Book Antiqua" w:hAnsi="Book Antiqua"/>
              <w:sz w:val="18"/>
              <w:szCs w:val="18"/>
            </w:rPr>
          </w:rPrChange>
        </w:rPr>
        <w:fldChar w:fldCharType="end"/>
      </w:r>
      <w:r w:rsidRPr="00FA45A3">
        <w:rPr>
          <w:rFonts w:ascii="Book Antiqua" w:hAnsi="Book Antiqua"/>
          <w:b/>
          <w:bCs/>
          <w:sz w:val="18"/>
          <w:szCs w:val="18"/>
        </w:rPr>
        <w:t xml:space="preserve"> </w:t>
      </w:r>
      <w:r w:rsidRPr="00FA45A3">
        <w:rPr>
          <w:rFonts w:ascii="Book Antiqua" w:hAnsi="Book Antiqua"/>
          <w:b/>
          <w:bCs/>
          <w:i/>
          <w:sz w:val="18"/>
          <w:szCs w:val="18"/>
        </w:rPr>
        <w:t>is not</w:t>
      </w:r>
      <w:r w:rsidRPr="00FA45A3">
        <w:rPr>
          <w:rFonts w:ascii="Book Antiqua" w:hAnsi="Book Antiqua"/>
          <w:sz w:val="18"/>
          <w:szCs w:val="18"/>
        </w:rPr>
        <w:t xml:space="preserve"> obligated to deliver to the Govern</w:t>
      </w:r>
      <w:r w:rsidRPr="009D0F87">
        <w:rPr>
          <w:rFonts w:ascii="Book Antiqua" w:hAnsi="Book Antiqua"/>
          <w:sz w:val="18"/>
          <w:szCs w:val="18"/>
        </w:rPr>
        <w:t>ment under any contract or subcontract, the same or substantially the same technical data or computer software as are required hereunder.</w:t>
      </w:r>
    </w:p>
    <w:p w:rsidR="00EF04D7" w:rsidRPr="00FA45A3" w:rsidRDefault="00EF04D7" w:rsidP="00EF04D7">
      <w:pPr>
        <w:tabs>
          <w:tab w:val="left" w:pos="1260"/>
          <w:tab w:val="left" w:pos="1800"/>
          <w:tab w:val="left" w:pos="1980"/>
        </w:tabs>
        <w:ind w:left="1260" w:hanging="540"/>
        <w:jc w:val="both"/>
        <w:rPr>
          <w:rFonts w:ascii="Book Antiqua" w:hAnsi="Book Antiqua"/>
          <w:sz w:val="18"/>
          <w:szCs w:val="18"/>
        </w:rPr>
      </w:pPr>
    </w:p>
    <w:p w:rsidR="00EF04D7" w:rsidRPr="00FA45A3" w:rsidRDefault="00EF04D7" w:rsidP="00EF04D7">
      <w:pPr>
        <w:tabs>
          <w:tab w:val="left" w:pos="1260"/>
          <w:tab w:val="left" w:pos="1800"/>
          <w:tab w:val="left" w:pos="1980"/>
        </w:tabs>
        <w:ind w:left="1260" w:hanging="540"/>
        <w:jc w:val="both"/>
        <w:rPr>
          <w:rFonts w:ascii="Book Antiqua" w:hAnsi="Book Antiqua"/>
          <w:sz w:val="18"/>
          <w:szCs w:val="18"/>
        </w:rPr>
      </w:pPr>
      <w:r w:rsidRPr="00FA45A3">
        <w:rPr>
          <w:rFonts w:ascii="Book Antiqua" w:hAnsi="Book Antiqua"/>
          <w:b/>
          <w:bCs/>
          <w:sz w:val="18"/>
          <w:szCs w:val="18"/>
        </w:rPr>
        <w:tab/>
        <w:t>NOTE:</w:t>
      </w:r>
      <w:r w:rsidRPr="00FA45A3">
        <w:rPr>
          <w:rFonts w:ascii="Book Antiqua" w:hAnsi="Book Antiqua"/>
          <w:sz w:val="18"/>
          <w:szCs w:val="18"/>
        </w:rPr>
        <w:t xml:space="preserve">  If the </w:t>
      </w:r>
      <w:r w:rsidR="006D3EB8" w:rsidRPr="00FA45A3">
        <w:rPr>
          <w:rFonts w:ascii="Book Antiqua" w:hAnsi="Book Antiqua"/>
          <w:sz w:val="18"/>
          <w:szCs w:val="18"/>
        </w:rPr>
        <w:t>Supplier</w:t>
      </w:r>
      <w:r w:rsidRPr="00FA45A3">
        <w:rPr>
          <w:rFonts w:ascii="Book Antiqua" w:hAnsi="Book Antiqua"/>
          <w:sz w:val="18"/>
          <w:szCs w:val="18"/>
        </w:rPr>
        <w:t xml:space="preserve">'s representation in 1) or 2) above is </w:t>
      </w:r>
      <w:r w:rsidRPr="00FA45A3">
        <w:rPr>
          <w:rFonts w:ascii="Book Antiqua" w:hAnsi="Book Antiqua"/>
          <w:b/>
          <w:bCs/>
          <w:sz w:val="18"/>
          <w:szCs w:val="18"/>
        </w:rPr>
        <w:t>"has,"</w:t>
      </w:r>
      <w:r w:rsidRPr="00FA45A3">
        <w:rPr>
          <w:rFonts w:ascii="Book Antiqua" w:hAnsi="Book Antiqua"/>
          <w:sz w:val="18"/>
          <w:szCs w:val="18"/>
        </w:rPr>
        <w:t xml:space="preserve"> the </w:t>
      </w:r>
      <w:r w:rsidR="006D3EB8" w:rsidRPr="00FA45A3">
        <w:rPr>
          <w:rFonts w:ascii="Book Antiqua" w:hAnsi="Book Antiqua"/>
          <w:sz w:val="18"/>
          <w:szCs w:val="18"/>
        </w:rPr>
        <w:t>Supplier</w:t>
      </w:r>
      <w:r w:rsidRPr="00FA45A3">
        <w:rPr>
          <w:rFonts w:ascii="Book Antiqua" w:hAnsi="Book Antiqua"/>
          <w:sz w:val="18"/>
          <w:szCs w:val="18"/>
        </w:rPr>
        <w:t xml:space="preserve"> shall identify below: </w:t>
      </w:r>
    </w:p>
    <w:p w:rsidR="00EF04D7" w:rsidRPr="00FA45A3" w:rsidRDefault="00EF04D7" w:rsidP="00EF04D7">
      <w:pPr>
        <w:tabs>
          <w:tab w:val="left" w:pos="1260"/>
          <w:tab w:val="left" w:pos="1800"/>
          <w:tab w:val="left" w:pos="1980"/>
        </w:tabs>
        <w:ind w:left="1260" w:hanging="540"/>
        <w:jc w:val="both"/>
        <w:rPr>
          <w:rFonts w:ascii="Book Antiqua" w:hAnsi="Book Antiqua"/>
          <w:sz w:val="18"/>
          <w:szCs w:val="18"/>
        </w:rPr>
      </w:pPr>
    </w:p>
    <w:p w:rsidR="00EF04D7" w:rsidRPr="00FA45A3" w:rsidRDefault="00EF04D7" w:rsidP="00EF04D7">
      <w:pPr>
        <w:tabs>
          <w:tab w:val="left" w:pos="720"/>
          <w:tab w:val="left" w:pos="1260"/>
          <w:tab w:val="left" w:pos="1800"/>
        </w:tabs>
        <w:ind w:left="1260" w:hanging="540"/>
        <w:jc w:val="both"/>
        <w:rPr>
          <w:rFonts w:ascii="Book Antiqua" w:hAnsi="Book Antiqua"/>
          <w:sz w:val="18"/>
          <w:szCs w:val="18"/>
        </w:rPr>
      </w:pPr>
      <w:r w:rsidRPr="00FA45A3">
        <w:rPr>
          <w:rFonts w:ascii="Book Antiqua" w:hAnsi="Book Antiqua"/>
          <w:sz w:val="18"/>
          <w:szCs w:val="18"/>
        </w:rPr>
        <w:tab/>
        <w:t>3)</w:t>
      </w:r>
      <w:r w:rsidRPr="00FA45A3">
        <w:rPr>
          <w:rFonts w:ascii="Book Antiqua" w:hAnsi="Book Antiqua"/>
          <w:sz w:val="18"/>
          <w:szCs w:val="18"/>
        </w:rPr>
        <w:tab/>
        <w:t xml:space="preserve">The contract number under which the data or software was produced; </w:t>
      </w:r>
    </w:p>
    <w:p w:rsidR="00EF04D7" w:rsidRPr="00FA45A3" w:rsidRDefault="00EF04D7" w:rsidP="00EF04D7">
      <w:pPr>
        <w:tabs>
          <w:tab w:val="left" w:pos="720"/>
          <w:tab w:val="left" w:pos="1260"/>
          <w:tab w:val="left" w:pos="1800"/>
        </w:tabs>
        <w:ind w:left="1260" w:hanging="540"/>
        <w:jc w:val="both"/>
        <w:rPr>
          <w:rFonts w:ascii="Book Antiqua" w:hAnsi="Book Antiqua"/>
          <w:sz w:val="18"/>
          <w:szCs w:val="18"/>
        </w:rPr>
      </w:pPr>
      <w:r w:rsidRPr="00FA45A3">
        <w:rPr>
          <w:rFonts w:ascii="Book Antiqua" w:hAnsi="Book Antiqua"/>
          <w:sz w:val="18"/>
          <w:szCs w:val="18"/>
        </w:rPr>
        <w:tab/>
      </w:r>
      <w:r w:rsidRPr="00FA45A3">
        <w:rPr>
          <w:rFonts w:ascii="Book Antiqua" w:hAnsi="Book Antiqua"/>
          <w:sz w:val="18"/>
          <w:szCs w:val="18"/>
        </w:rPr>
        <w:tab/>
        <w:t xml:space="preserve">Contract/Subcontract Number:  </w:t>
      </w:r>
      <w:r w:rsidRPr="00FA45A3">
        <w:rPr>
          <w:rFonts w:ascii="Book Antiqua" w:hAnsi="Book Antiqua"/>
          <w:bCs/>
          <w:i/>
          <w:sz w:val="18"/>
          <w:szCs w:val="18"/>
          <w:u w:val="single"/>
        </w:rPr>
        <w:fldChar w:fldCharType="begin">
          <w:ffData>
            <w:name w:val="Text62"/>
            <w:enabled/>
            <w:calcOnExit w:val="0"/>
            <w:textInput/>
          </w:ffData>
        </w:fldChar>
      </w:r>
      <w:bookmarkStart w:id="1135" w:name="Text62"/>
      <w:r w:rsidRPr="00FA45A3">
        <w:rPr>
          <w:rFonts w:ascii="Book Antiqua" w:hAnsi="Book Antiqua"/>
          <w:bCs/>
          <w:i/>
          <w:sz w:val="18"/>
          <w:szCs w:val="18"/>
          <w:u w:val="single"/>
        </w:rPr>
        <w:instrText xml:space="preserve"> FORMTEXT </w:instrText>
      </w:r>
      <w:r w:rsidRPr="00FA45A3">
        <w:rPr>
          <w:rFonts w:ascii="Book Antiqua" w:hAnsi="Book Antiqua"/>
          <w:bCs/>
          <w:i/>
          <w:sz w:val="18"/>
          <w:szCs w:val="18"/>
          <w:u w:val="single"/>
          <w:rPrChange w:id="1136" w:author="Rebecca Dixon" w:date="2013-10-04T11:21:00Z">
            <w:rPr>
              <w:rFonts w:ascii="Book Antiqua" w:hAnsi="Book Antiqua"/>
              <w:bCs/>
              <w:i/>
              <w:sz w:val="18"/>
              <w:szCs w:val="18"/>
              <w:u w:val="single"/>
            </w:rPr>
          </w:rPrChange>
        </w:rPr>
      </w:r>
      <w:r w:rsidRPr="00FA45A3">
        <w:rPr>
          <w:rFonts w:ascii="Book Antiqua" w:hAnsi="Book Antiqua"/>
          <w:bCs/>
          <w:i/>
          <w:sz w:val="18"/>
          <w:szCs w:val="18"/>
          <w:u w:val="single"/>
          <w:rPrChange w:id="1137" w:author="Rebecca Dixon" w:date="2013-10-04T11:21:00Z">
            <w:rPr>
              <w:rFonts w:ascii="Book Antiqua" w:hAnsi="Book Antiqua"/>
              <w:i/>
              <w:sz w:val="18"/>
              <w:szCs w:val="18"/>
            </w:rPr>
          </w:rPrChange>
        </w:rPr>
        <w:fldChar w:fldCharType="separate"/>
      </w:r>
      <w:r w:rsidRPr="00FA45A3">
        <w:rPr>
          <w:rFonts w:ascii="Book Antiqua" w:hAnsi="Book Antiqua" w:cs="Cambria Math"/>
          <w:bCs/>
          <w:i/>
          <w:sz w:val="18"/>
          <w:szCs w:val="18"/>
          <w:u w:val="single"/>
          <w:rPrChange w:id="1138" w:author="Rebecca Dixon" w:date="2013-10-04T11:21:00Z">
            <w:rPr>
              <w:rFonts w:ascii="Cambria Math" w:hAnsi="Cambria Math" w:cs="Cambria Math"/>
              <w:bCs/>
              <w:i/>
              <w:sz w:val="18"/>
              <w:szCs w:val="18"/>
              <w:u w:val="single"/>
            </w:rPr>
          </w:rPrChange>
        </w:rPr>
        <w:t> </w:t>
      </w:r>
      <w:r w:rsidRPr="00FA45A3">
        <w:rPr>
          <w:rFonts w:ascii="Book Antiqua" w:hAnsi="Book Antiqua" w:cs="Cambria Math"/>
          <w:bCs/>
          <w:i/>
          <w:sz w:val="18"/>
          <w:szCs w:val="18"/>
          <w:u w:val="single"/>
          <w:rPrChange w:id="1139" w:author="Rebecca Dixon" w:date="2013-10-04T11:21:00Z">
            <w:rPr>
              <w:rFonts w:ascii="Cambria Math" w:hAnsi="Cambria Math" w:cs="Cambria Math"/>
              <w:bCs/>
              <w:i/>
              <w:sz w:val="18"/>
              <w:szCs w:val="18"/>
              <w:u w:val="single"/>
            </w:rPr>
          </w:rPrChange>
        </w:rPr>
        <w:t> </w:t>
      </w:r>
      <w:r w:rsidRPr="00FA45A3">
        <w:rPr>
          <w:rFonts w:ascii="Book Antiqua" w:hAnsi="Book Antiqua" w:cs="Cambria Math"/>
          <w:bCs/>
          <w:i/>
          <w:sz w:val="18"/>
          <w:szCs w:val="18"/>
          <w:u w:val="single"/>
          <w:rPrChange w:id="1140" w:author="Rebecca Dixon" w:date="2013-10-04T11:21:00Z">
            <w:rPr>
              <w:rFonts w:ascii="Cambria Math" w:hAnsi="Cambria Math" w:cs="Cambria Math"/>
              <w:bCs/>
              <w:i/>
              <w:sz w:val="18"/>
              <w:szCs w:val="18"/>
              <w:u w:val="single"/>
            </w:rPr>
          </w:rPrChange>
        </w:rPr>
        <w:t> </w:t>
      </w:r>
      <w:r w:rsidRPr="00FA45A3">
        <w:rPr>
          <w:rFonts w:ascii="Book Antiqua" w:hAnsi="Book Antiqua" w:cs="Cambria Math"/>
          <w:bCs/>
          <w:i/>
          <w:sz w:val="18"/>
          <w:szCs w:val="18"/>
          <w:u w:val="single"/>
          <w:rPrChange w:id="1141" w:author="Rebecca Dixon" w:date="2013-10-04T11:21:00Z">
            <w:rPr>
              <w:rFonts w:ascii="Cambria Math" w:hAnsi="Cambria Math" w:cs="Cambria Math"/>
              <w:bCs/>
              <w:i/>
              <w:sz w:val="18"/>
              <w:szCs w:val="18"/>
              <w:u w:val="single"/>
            </w:rPr>
          </w:rPrChange>
        </w:rPr>
        <w:t> </w:t>
      </w:r>
      <w:r w:rsidRPr="00FA45A3">
        <w:rPr>
          <w:rFonts w:ascii="Book Antiqua" w:hAnsi="Book Antiqua" w:cs="Cambria Math"/>
          <w:bCs/>
          <w:i/>
          <w:sz w:val="18"/>
          <w:szCs w:val="18"/>
          <w:u w:val="single"/>
          <w:rPrChange w:id="1142" w:author="Rebecca Dixon" w:date="2013-10-04T11:21:00Z">
            <w:rPr>
              <w:rFonts w:ascii="Cambria Math" w:hAnsi="Cambria Math" w:cs="Cambria Math"/>
              <w:bCs/>
              <w:i/>
              <w:sz w:val="18"/>
              <w:szCs w:val="18"/>
              <w:u w:val="single"/>
            </w:rPr>
          </w:rPrChange>
        </w:rPr>
        <w:t> </w:t>
      </w:r>
      <w:r w:rsidRPr="00FA45A3">
        <w:rPr>
          <w:rFonts w:ascii="Book Antiqua" w:hAnsi="Book Antiqua"/>
          <w:i/>
          <w:sz w:val="18"/>
          <w:szCs w:val="18"/>
        </w:rPr>
        <w:fldChar w:fldCharType="end"/>
      </w:r>
      <w:bookmarkEnd w:id="1135"/>
    </w:p>
    <w:p w:rsidR="00EF04D7" w:rsidRPr="009D0F87" w:rsidRDefault="00EF04D7" w:rsidP="00EF04D7">
      <w:pPr>
        <w:tabs>
          <w:tab w:val="left" w:pos="720"/>
          <w:tab w:val="left" w:pos="1260"/>
          <w:tab w:val="left" w:pos="1800"/>
        </w:tabs>
        <w:ind w:left="1260" w:hanging="540"/>
        <w:jc w:val="both"/>
        <w:rPr>
          <w:rFonts w:ascii="Book Antiqua" w:hAnsi="Book Antiqua"/>
          <w:sz w:val="18"/>
          <w:szCs w:val="18"/>
        </w:rPr>
      </w:pPr>
    </w:p>
    <w:p w:rsidR="00EF04D7" w:rsidRPr="00FA45A3" w:rsidRDefault="00EF04D7" w:rsidP="00EF04D7">
      <w:pPr>
        <w:tabs>
          <w:tab w:val="left" w:pos="720"/>
          <w:tab w:val="left" w:pos="1260"/>
          <w:tab w:val="left" w:pos="1800"/>
        </w:tabs>
        <w:ind w:left="1800" w:hanging="1080"/>
        <w:jc w:val="both"/>
        <w:rPr>
          <w:rFonts w:ascii="Book Antiqua" w:hAnsi="Book Antiqua"/>
          <w:sz w:val="18"/>
          <w:szCs w:val="18"/>
        </w:rPr>
      </w:pPr>
      <w:r w:rsidRPr="00FA45A3">
        <w:rPr>
          <w:rFonts w:ascii="Book Antiqua" w:hAnsi="Book Antiqua"/>
          <w:sz w:val="18"/>
          <w:szCs w:val="18"/>
        </w:rPr>
        <w:tab/>
        <w:t>4)</w:t>
      </w:r>
      <w:r w:rsidRPr="00FA45A3">
        <w:rPr>
          <w:rFonts w:ascii="Book Antiqua" w:hAnsi="Book Antiqua"/>
          <w:sz w:val="18"/>
          <w:szCs w:val="18"/>
        </w:rPr>
        <w:tab/>
        <w:t>The contract number under which, and the name and address of the organization to whom, the data or software were most recently delivered or will be delivered:</w:t>
      </w:r>
    </w:p>
    <w:p w:rsidR="00EF04D7" w:rsidRPr="00FA45A3" w:rsidRDefault="00EF04D7" w:rsidP="00EF04D7">
      <w:pPr>
        <w:tabs>
          <w:tab w:val="left" w:pos="720"/>
          <w:tab w:val="left" w:pos="1260"/>
          <w:tab w:val="left" w:pos="1800"/>
        </w:tabs>
        <w:ind w:left="1260" w:hanging="540"/>
        <w:jc w:val="both"/>
        <w:rPr>
          <w:rFonts w:ascii="Book Antiqua" w:hAnsi="Book Antiqua"/>
          <w:sz w:val="18"/>
          <w:szCs w:val="18"/>
        </w:rPr>
      </w:pPr>
    </w:p>
    <w:p w:rsidR="00EF04D7" w:rsidRPr="00FA45A3" w:rsidRDefault="00EF04D7" w:rsidP="00EF04D7">
      <w:pPr>
        <w:spacing w:after="120"/>
        <w:ind w:left="1800"/>
        <w:jc w:val="both"/>
        <w:rPr>
          <w:rFonts w:ascii="Book Antiqua" w:hAnsi="Book Antiqua"/>
          <w:sz w:val="18"/>
          <w:szCs w:val="18"/>
        </w:rPr>
      </w:pPr>
      <w:r w:rsidRPr="00FA45A3">
        <w:rPr>
          <w:rFonts w:ascii="Book Antiqua" w:hAnsi="Book Antiqua"/>
          <w:sz w:val="18"/>
          <w:szCs w:val="18"/>
        </w:rPr>
        <w:t xml:space="preserve">Contract/Subcontract Number: </w:t>
      </w:r>
      <w:r w:rsidRPr="00FA45A3">
        <w:rPr>
          <w:rFonts w:ascii="Book Antiqua" w:hAnsi="Book Antiqua"/>
          <w:b/>
          <w:bCs/>
          <w:i/>
          <w:sz w:val="18"/>
          <w:szCs w:val="18"/>
          <w:u w:val="single"/>
        </w:rPr>
        <w:fldChar w:fldCharType="begin">
          <w:ffData>
            <w:name w:val="Text63"/>
            <w:enabled/>
            <w:calcOnExit w:val="0"/>
            <w:textInput/>
          </w:ffData>
        </w:fldChar>
      </w:r>
      <w:bookmarkStart w:id="1143" w:name="Text63"/>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144"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145"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146"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47"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48"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49"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50"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143"/>
    </w:p>
    <w:p w:rsidR="00EF04D7" w:rsidRPr="00FA45A3" w:rsidRDefault="00EF04D7" w:rsidP="00EF04D7">
      <w:pPr>
        <w:spacing w:after="120"/>
        <w:ind w:left="1800"/>
        <w:jc w:val="both"/>
        <w:rPr>
          <w:rFonts w:ascii="Book Antiqua" w:hAnsi="Book Antiqua"/>
          <w:sz w:val="18"/>
          <w:szCs w:val="18"/>
        </w:rPr>
      </w:pPr>
      <w:r w:rsidRPr="00FA45A3">
        <w:rPr>
          <w:rFonts w:ascii="Book Antiqua" w:hAnsi="Book Antiqua"/>
          <w:sz w:val="18"/>
          <w:szCs w:val="18"/>
        </w:rPr>
        <w:t xml:space="preserve">Place of Delivery:  </w:t>
      </w:r>
      <w:r w:rsidRPr="00FA45A3">
        <w:rPr>
          <w:rFonts w:ascii="Book Antiqua" w:hAnsi="Book Antiqua"/>
          <w:b/>
          <w:i/>
          <w:sz w:val="18"/>
          <w:szCs w:val="18"/>
          <w:u w:val="single"/>
        </w:rPr>
        <w:fldChar w:fldCharType="begin">
          <w:ffData>
            <w:name w:val="Text67"/>
            <w:enabled/>
            <w:calcOnExit w:val="0"/>
            <w:textInput/>
          </w:ffData>
        </w:fldChar>
      </w:r>
      <w:bookmarkStart w:id="1151" w:name="Text67"/>
      <w:r w:rsidRPr="00FA45A3">
        <w:rPr>
          <w:rFonts w:ascii="Book Antiqua" w:hAnsi="Book Antiqua"/>
          <w:b/>
          <w:i/>
          <w:sz w:val="18"/>
          <w:szCs w:val="18"/>
          <w:u w:val="single"/>
        </w:rPr>
        <w:instrText xml:space="preserve"> FORMTEXT </w:instrText>
      </w:r>
      <w:r w:rsidRPr="00FA45A3">
        <w:rPr>
          <w:rFonts w:ascii="Book Antiqua" w:hAnsi="Book Antiqua"/>
          <w:b/>
          <w:i/>
          <w:sz w:val="18"/>
          <w:szCs w:val="18"/>
          <w:u w:val="single"/>
          <w:rPrChange w:id="1152" w:author="Rebecca Dixon" w:date="2013-10-04T11:21:00Z">
            <w:rPr>
              <w:rFonts w:ascii="Book Antiqua" w:hAnsi="Book Antiqua"/>
              <w:b/>
              <w:i/>
              <w:sz w:val="18"/>
              <w:szCs w:val="18"/>
              <w:u w:val="single"/>
            </w:rPr>
          </w:rPrChange>
        </w:rPr>
      </w:r>
      <w:r w:rsidRPr="00FA45A3">
        <w:rPr>
          <w:rFonts w:ascii="Book Antiqua" w:hAnsi="Book Antiqua"/>
          <w:b/>
          <w:i/>
          <w:sz w:val="18"/>
          <w:szCs w:val="18"/>
          <w:u w:val="single"/>
          <w:rPrChange w:id="1153" w:author="Rebecca Dixon" w:date="2013-10-04T11:21:00Z">
            <w:rPr>
              <w:rFonts w:ascii="Book Antiqua" w:hAnsi="Book Antiqua"/>
              <w:b/>
              <w:i/>
              <w:sz w:val="18"/>
              <w:szCs w:val="18"/>
            </w:rPr>
          </w:rPrChange>
        </w:rPr>
        <w:fldChar w:fldCharType="separate"/>
      </w:r>
      <w:r w:rsidRPr="00FA45A3">
        <w:rPr>
          <w:rFonts w:ascii="Book Antiqua" w:hAnsi="Book Antiqua" w:cs="Cambria Math"/>
          <w:b/>
          <w:i/>
          <w:sz w:val="18"/>
          <w:szCs w:val="18"/>
          <w:u w:val="single"/>
          <w:rPrChange w:id="1154"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155"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156"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157"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158" w:author="Rebecca Dixon" w:date="2013-10-04T11:21:00Z">
            <w:rPr>
              <w:rFonts w:ascii="Cambria Math" w:hAnsi="Cambria Math" w:cs="Cambria Math"/>
              <w:b/>
              <w:i/>
              <w:sz w:val="18"/>
              <w:szCs w:val="18"/>
              <w:u w:val="single"/>
            </w:rPr>
          </w:rPrChange>
        </w:rPr>
        <w:t> </w:t>
      </w:r>
      <w:r w:rsidRPr="00FA45A3">
        <w:rPr>
          <w:rFonts w:ascii="Book Antiqua" w:hAnsi="Book Antiqua"/>
          <w:b/>
          <w:i/>
          <w:sz w:val="18"/>
          <w:szCs w:val="18"/>
        </w:rPr>
        <w:fldChar w:fldCharType="end"/>
      </w:r>
      <w:bookmarkEnd w:id="1151"/>
      <w:r w:rsidRPr="00FA45A3">
        <w:rPr>
          <w:rFonts w:ascii="Book Antiqua" w:hAnsi="Book Antiqua"/>
          <w:sz w:val="18"/>
          <w:szCs w:val="18"/>
        </w:rPr>
        <w:t xml:space="preserve"> </w:t>
      </w:r>
    </w:p>
    <w:p w:rsidR="00EF04D7" w:rsidRPr="009D0F87" w:rsidRDefault="00EF04D7" w:rsidP="00EF04D7">
      <w:pPr>
        <w:spacing w:after="120"/>
        <w:ind w:left="1800"/>
        <w:jc w:val="both"/>
        <w:rPr>
          <w:rFonts w:ascii="Book Antiqua" w:hAnsi="Book Antiqua"/>
          <w:sz w:val="18"/>
          <w:szCs w:val="18"/>
        </w:rPr>
      </w:pPr>
      <w:r w:rsidRPr="009D0F87">
        <w:rPr>
          <w:rFonts w:ascii="Book Antiqua" w:hAnsi="Book Antiqua"/>
          <w:sz w:val="18"/>
          <w:szCs w:val="18"/>
        </w:rPr>
        <w:t>Name and address of Government Agency/Contractor:</w:t>
      </w:r>
    </w:p>
    <w:p w:rsidR="00EF04D7" w:rsidRPr="00FA45A3" w:rsidRDefault="00EF04D7" w:rsidP="00EF04D7">
      <w:pPr>
        <w:spacing w:after="60"/>
        <w:ind w:left="1800"/>
        <w:jc w:val="both"/>
        <w:rPr>
          <w:rFonts w:ascii="Book Antiqua" w:hAnsi="Book Antiqua"/>
          <w:b/>
          <w:bCs/>
          <w:i/>
          <w:sz w:val="18"/>
          <w:szCs w:val="18"/>
          <w:u w:val="single"/>
        </w:rPr>
      </w:pPr>
      <w:r w:rsidRPr="00FA45A3">
        <w:rPr>
          <w:rFonts w:ascii="Book Antiqua" w:hAnsi="Book Antiqua"/>
          <w:b/>
          <w:bCs/>
          <w:i/>
          <w:sz w:val="18"/>
          <w:szCs w:val="18"/>
          <w:u w:val="single"/>
        </w:rPr>
        <w:fldChar w:fldCharType="begin">
          <w:ffData>
            <w:name w:val="Text68"/>
            <w:enabled/>
            <w:calcOnExit w:val="0"/>
            <w:textInput/>
          </w:ffData>
        </w:fldChar>
      </w:r>
      <w:bookmarkStart w:id="1159" w:name="Text68"/>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160"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161"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162"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63"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64"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65"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66"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159"/>
    </w:p>
    <w:p w:rsidR="00EF04D7" w:rsidRPr="00FA45A3" w:rsidRDefault="00EF04D7" w:rsidP="00EF04D7">
      <w:pPr>
        <w:spacing w:after="60"/>
        <w:ind w:left="1800"/>
        <w:jc w:val="both"/>
        <w:rPr>
          <w:rFonts w:ascii="Book Antiqua" w:hAnsi="Book Antiqua"/>
          <w:b/>
          <w:bCs/>
          <w:i/>
          <w:sz w:val="18"/>
          <w:szCs w:val="18"/>
          <w:u w:val="single"/>
        </w:rPr>
      </w:pPr>
      <w:r w:rsidRPr="00FA45A3">
        <w:rPr>
          <w:rFonts w:ascii="Book Antiqua" w:hAnsi="Book Antiqua"/>
          <w:b/>
          <w:bCs/>
          <w:i/>
          <w:sz w:val="18"/>
          <w:szCs w:val="18"/>
          <w:u w:val="single"/>
        </w:rPr>
        <w:fldChar w:fldCharType="begin">
          <w:ffData>
            <w:name w:val="Text64"/>
            <w:enabled/>
            <w:calcOnExit w:val="0"/>
            <w:textInput/>
          </w:ffData>
        </w:fldChar>
      </w:r>
      <w:bookmarkStart w:id="1167" w:name="Text64"/>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168"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169"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170"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71"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72"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73"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74"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167"/>
    </w:p>
    <w:p w:rsidR="00EF04D7" w:rsidRPr="008E531A" w:rsidRDefault="00EF04D7" w:rsidP="00EF04D7">
      <w:pPr>
        <w:tabs>
          <w:tab w:val="left" w:pos="720"/>
          <w:tab w:val="left" w:pos="1260"/>
          <w:tab w:val="left" w:pos="1800"/>
        </w:tabs>
        <w:ind w:left="1800" w:hanging="1080"/>
        <w:jc w:val="both"/>
        <w:rPr>
          <w:rFonts w:ascii="Book Antiqua" w:hAnsi="Book Antiqua"/>
          <w:sz w:val="18"/>
          <w:szCs w:val="18"/>
        </w:rPr>
      </w:pPr>
      <w:r w:rsidRPr="009D0F87">
        <w:rPr>
          <w:rFonts w:ascii="Book Antiqua" w:hAnsi="Book Antiqua"/>
          <w:sz w:val="18"/>
          <w:szCs w:val="18"/>
        </w:rPr>
        <w:tab/>
        <w:t>5)</w:t>
      </w:r>
      <w:r w:rsidRPr="009D0F87">
        <w:rPr>
          <w:rFonts w:ascii="Book Antiqua" w:hAnsi="Book Antiqua"/>
          <w:sz w:val="18"/>
          <w:szCs w:val="18"/>
        </w:rPr>
        <w:tab/>
        <w:t xml:space="preserve">Any limitations in the Government’s rights to use </w:t>
      </w:r>
      <w:r w:rsidRPr="008E531A">
        <w:rPr>
          <w:rFonts w:ascii="Book Antiqua" w:hAnsi="Book Antiqua"/>
          <w:sz w:val="18"/>
          <w:szCs w:val="18"/>
        </w:rPr>
        <w:t>or disclose the data or software, including, when applicable, identification of the earliest date the limitations expire.</w:t>
      </w:r>
    </w:p>
    <w:p w:rsidR="00EF04D7" w:rsidRPr="00FA45A3" w:rsidRDefault="00EF04D7" w:rsidP="00EF04D7">
      <w:pPr>
        <w:tabs>
          <w:tab w:val="left" w:pos="720"/>
          <w:tab w:val="left" w:pos="1260"/>
          <w:tab w:val="left" w:pos="1800"/>
        </w:tabs>
        <w:ind w:left="1260" w:hanging="540"/>
        <w:jc w:val="both"/>
        <w:rPr>
          <w:rFonts w:ascii="Book Antiqua" w:hAnsi="Book Antiqua"/>
          <w:sz w:val="18"/>
          <w:szCs w:val="18"/>
        </w:rPr>
      </w:pPr>
    </w:p>
    <w:p w:rsidR="00EF04D7" w:rsidRPr="00FA45A3" w:rsidRDefault="00EF04D7" w:rsidP="00EF04D7">
      <w:pPr>
        <w:tabs>
          <w:tab w:val="left" w:pos="1260"/>
          <w:tab w:val="left" w:pos="1800"/>
          <w:tab w:val="left" w:pos="1980"/>
        </w:tabs>
        <w:spacing w:after="120"/>
        <w:ind w:left="1267" w:hanging="547"/>
        <w:jc w:val="both"/>
        <w:rPr>
          <w:rFonts w:ascii="Book Antiqua" w:hAnsi="Book Antiqua"/>
          <w:sz w:val="18"/>
          <w:szCs w:val="18"/>
        </w:rPr>
      </w:pPr>
      <w:r w:rsidRPr="00FA45A3">
        <w:rPr>
          <w:rFonts w:ascii="Book Antiqua" w:hAnsi="Book Antiqua"/>
          <w:sz w:val="18"/>
          <w:szCs w:val="18"/>
        </w:rPr>
        <w:tab/>
      </w:r>
      <w:r w:rsidRPr="00FA45A3">
        <w:rPr>
          <w:rFonts w:ascii="Book Antiqua" w:hAnsi="Book Antiqua"/>
          <w:sz w:val="18"/>
          <w:szCs w:val="18"/>
        </w:rPr>
        <w:tab/>
      </w:r>
      <w:r w:rsidRPr="00FA45A3">
        <w:rPr>
          <w:rFonts w:ascii="Book Antiqua" w:hAnsi="Book Antiqua"/>
          <w:sz w:val="18"/>
          <w:szCs w:val="18"/>
        </w:rPr>
        <w:tab/>
        <w:t xml:space="preserve">Limitations (if any):  </w:t>
      </w:r>
      <w:r w:rsidRPr="00FA45A3">
        <w:rPr>
          <w:rFonts w:ascii="Book Antiqua" w:hAnsi="Book Antiqua"/>
          <w:b/>
          <w:bCs/>
          <w:i/>
          <w:sz w:val="18"/>
          <w:szCs w:val="18"/>
          <w:u w:val="single"/>
        </w:rPr>
        <w:fldChar w:fldCharType="begin">
          <w:ffData>
            <w:name w:val="Text69"/>
            <w:enabled/>
            <w:calcOnExit w:val="0"/>
            <w:textInput/>
          </w:ffData>
        </w:fldChar>
      </w:r>
      <w:bookmarkStart w:id="1175" w:name="Text69"/>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176"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177"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178"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79"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80"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81"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82"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175"/>
    </w:p>
    <w:p w:rsidR="00EF04D7" w:rsidRPr="00FA45A3" w:rsidRDefault="00EF04D7" w:rsidP="00EF04D7">
      <w:pPr>
        <w:tabs>
          <w:tab w:val="left" w:pos="1260"/>
          <w:tab w:val="left" w:pos="1800"/>
          <w:tab w:val="left" w:pos="1980"/>
        </w:tabs>
        <w:ind w:left="1260" w:hanging="540"/>
        <w:jc w:val="both"/>
        <w:rPr>
          <w:rFonts w:ascii="Book Antiqua" w:hAnsi="Book Antiqua"/>
          <w:sz w:val="18"/>
          <w:szCs w:val="18"/>
        </w:rPr>
      </w:pPr>
      <w:r w:rsidRPr="00FA45A3">
        <w:rPr>
          <w:rFonts w:ascii="Book Antiqua" w:hAnsi="Book Antiqua"/>
          <w:sz w:val="18"/>
          <w:szCs w:val="18"/>
        </w:rPr>
        <w:tab/>
      </w:r>
      <w:r w:rsidRPr="00FA45A3">
        <w:rPr>
          <w:rFonts w:ascii="Book Antiqua" w:hAnsi="Book Antiqua"/>
          <w:sz w:val="18"/>
          <w:szCs w:val="18"/>
        </w:rPr>
        <w:tab/>
        <w:t xml:space="preserve">Date Limitations Expire:  </w:t>
      </w:r>
      <w:r w:rsidRPr="00FA45A3">
        <w:rPr>
          <w:rFonts w:ascii="Book Antiqua" w:hAnsi="Book Antiqua"/>
          <w:b/>
          <w:bCs/>
          <w:i/>
          <w:sz w:val="18"/>
          <w:szCs w:val="18"/>
          <w:u w:val="single"/>
        </w:rPr>
        <w:fldChar w:fldCharType="begin">
          <w:ffData>
            <w:name w:val="Text70"/>
            <w:enabled/>
            <w:calcOnExit w:val="0"/>
            <w:textInput/>
          </w:ffData>
        </w:fldChar>
      </w:r>
      <w:bookmarkStart w:id="1183" w:name="Text70"/>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184"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185"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186"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87"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88"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89"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190"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183"/>
    </w:p>
    <w:p w:rsidR="00EF04D7" w:rsidRPr="009D0F87" w:rsidRDefault="00EF04D7" w:rsidP="00EF04D7">
      <w:pPr>
        <w:tabs>
          <w:tab w:val="left" w:pos="1260"/>
          <w:tab w:val="left" w:pos="1980"/>
        </w:tabs>
        <w:jc w:val="both"/>
        <w:rPr>
          <w:rFonts w:ascii="Book Antiqua" w:hAnsi="Book Antiqua"/>
          <w:sz w:val="18"/>
          <w:szCs w:val="18"/>
        </w:rPr>
      </w:pPr>
    </w:p>
    <w:p w:rsidR="00EF04D7" w:rsidRPr="00FA45A3" w:rsidRDefault="00EF04D7" w:rsidP="00EF04D7">
      <w:pPr>
        <w:tabs>
          <w:tab w:val="left" w:pos="1260"/>
          <w:tab w:val="left" w:pos="1980"/>
        </w:tabs>
        <w:ind w:left="1260" w:hanging="540"/>
        <w:jc w:val="both"/>
        <w:rPr>
          <w:rFonts w:ascii="Book Antiqua" w:hAnsi="Book Antiqua"/>
          <w:sz w:val="18"/>
          <w:szCs w:val="18"/>
        </w:rPr>
      </w:pPr>
      <w:r w:rsidRPr="00FA45A3">
        <w:rPr>
          <w:rFonts w:ascii="Book Antiqua" w:hAnsi="Book Antiqua"/>
          <w:sz w:val="18"/>
          <w:szCs w:val="18"/>
        </w:rPr>
        <w:t>B.</w:t>
      </w:r>
      <w:r w:rsidRPr="00FA45A3">
        <w:rPr>
          <w:rFonts w:ascii="Book Antiqua" w:hAnsi="Book Antiqua"/>
          <w:sz w:val="18"/>
          <w:szCs w:val="18"/>
        </w:rPr>
        <w:tab/>
      </w:r>
      <w:r w:rsidRPr="00FA45A3">
        <w:rPr>
          <w:rFonts w:ascii="Book Antiqua" w:hAnsi="Book Antiqua"/>
          <w:b/>
          <w:bCs/>
          <w:sz w:val="18"/>
          <w:szCs w:val="18"/>
        </w:rPr>
        <w:fldChar w:fldCharType="begin">
          <w:ffData>
            <w:name w:val="Check173"/>
            <w:enabled/>
            <w:calcOnExit w:val="0"/>
            <w:checkBox>
              <w:sizeAuto/>
              <w:default w:val="0"/>
            </w:checkBox>
          </w:ffData>
        </w:fldChar>
      </w:r>
      <w:bookmarkStart w:id="1191" w:name="Check173"/>
      <w:r w:rsidRPr="00FA45A3">
        <w:rPr>
          <w:rFonts w:ascii="Book Antiqua" w:hAnsi="Book Antiqua"/>
          <w:b/>
          <w:bCs/>
          <w:sz w:val="18"/>
          <w:szCs w:val="18"/>
        </w:rPr>
        <w:instrText xml:space="preserve"> FORMCHECKBOX </w:instrText>
      </w:r>
      <w:r w:rsidRPr="00FA45A3">
        <w:rPr>
          <w:rFonts w:ascii="Book Antiqua" w:hAnsi="Book Antiqua"/>
          <w:b/>
          <w:sz w:val="18"/>
          <w:szCs w:val="18"/>
          <w:rPrChange w:id="1192" w:author="Rebecca Dixon" w:date="2013-10-04T11:21:00Z">
            <w:rPr>
              <w:rFonts w:ascii="Book Antiqua" w:hAnsi="Book Antiqua"/>
              <w:b/>
              <w:sz w:val="18"/>
              <w:szCs w:val="18"/>
            </w:rPr>
          </w:rPrChange>
        </w:rPr>
      </w:r>
      <w:r w:rsidRPr="00FA45A3">
        <w:rPr>
          <w:rFonts w:ascii="Book Antiqua" w:hAnsi="Book Antiqua"/>
          <w:b/>
          <w:sz w:val="18"/>
          <w:szCs w:val="18"/>
          <w:rPrChange w:id="1193" w:author="Rebecca Dixon" w:date="2013-10-04T11:21:00Z">
            <w:rPr>
              <w:rFonts w:ascii="Book Antiqua" w:hAnsi="Book Antiqua"/>
              <w:b/>
              <w:sz w:val="18"/>
              <w:szCs w:val="18"/>
            </w:rPr>
          </w:rPrChange>
        </w:rPr>
        <w:fldChar w:fldCharType="end"/>
      </w:r>
      <w:bookmarkEnd w:id="1191"/>
      <w:r w:rsidRPr="00FA45A3">
        <w:rPr>
          <w:rFonts w:ascii="Book Antiqua" w:hAnsi="Book Antiqua"/>
          <w:sz w:val="18"/>
          <w:szCs w:val="18"/>
        </w:rPr>
        <w:t xml:space="preserve">  Supplier represents that there are no limitations on the Government's right to use or disclose the data, including, when applicable, identification of the earliest date the limitation expires.</w:t>
      </w:r>
    </w:p>
    <w:p w:rsidR="00EF04D7" w:rsidRPr="009D0F87" w:rsidRDefault="00EF04D7" w:rsidP="00EF04D7">
      <w:pPr>
        <w:spacing w:after="120"/>
        <w:jc w:val="both"/>
        <w:rPr>
          <w:rFonts w:ascii="Book Antiqua" w:hAnsi="Book Antiqua"/>
          <w:sz w:val="18"/>
          <w:szCs w:val="18"/>
        </w:rPr>
      </w:pPr>
    </w:p>
    <w:p w:rsidR="00EF04D7" w:rsidRPr="00FA45A3" w:rsidRDefault="007122A2" w:rsidP="00EF04D7">
      <w:pPr>
        <w:tabs>
          <w:tab w:val="left" w:pos="720"/>
          <w:tab w:val="left" w:pos="1260"/>
          <w:tab w:val="left" w:pos="1800"/>
        </w:tabs>
        <w:ind w:left="720" w:hanging="720"/>
        <w:jc w:val="both"/>
        <w:rPr>
          <w:rFonts w:ascii="Book Antiqua" w:hAnsi="Book Antiqua"/>
          <w:b/>
          <w:sz w:val="18"/>
          <w:szCs w:val="18"/>
        </w:rPr>
      </w:pPr>
      <w:r w:rsidRPr="00FA45A3">
        <w:rPr>
          <w:rFonts w:ascii="Book Antiqua" w:hAnsi="Book Antiqua"/>
          <w:b/>
          <w:sz w:val="18"/>
          <w:szCs w:val="18"/>
        </w:rPr>
        <w:t>19</w:t>
      </w:r>
      <w:r w:rsidR="00EF04D7" w:rsidRPr="00FA45A3">
        <w:rPr>
          <w:rFonts w:ascii="Book Antiqua" w:hAnsi="Book Antiqua"/>
          <w:b/>
          <w:sz w:val="18"/>
          <w:szCs w:val="18"/>
        </w:rPr>
        <w:t>.</w:t>
      </w:r>
      <w:r w:rsidR="00EF04D7" w:rsidRPr="00FA45A3">
        <w:rPr>
          <w:rFonts w:ascii="Book Antiqua" w:hAnsi="Book Antiqua"/>
          <w:b/>
          <w:sz w:val="18"/>
          <w:szCs w:val="18"/>
        </w:rPr>
        <w:tab/>
        <w:t>USE OF GOVERNMENT FACILITIES</w:t>
      </w:r>
    </w:p>
    <w:p w:rsidR="00EF04D7" w:rsidRPr="00FA45A3" w:rsidRDefault="00EF04D7" w:rsidP="00EF04D7">
      <w:pPr>
        <w:tabs>
          <w:tab w:val="left" w:pos="720"/>
          <w:tab w:val="left" w:pos="1260"/>
          <w:tab w:val="left" w:pos="1800"/>
        </w:tabs>
        <w:ind w:left="720" w:hanging="720"/>
        <w:jc w:val="both"/>
        <w:rPr>
          <w:rFonts w:ascii="Book Antiqua" w:hAnsi="Book Antiqua"/>
          <w:sz w:val="18"/>
          <w:szCs w:val="18"/>
        </w:rPr>
      </w:pPr>
    </w:p>
    <w:p w:rsidR="00EF04D7" w:rsidRPr="00FA45A3" w:rsidRDefault="00EF04D7" w:rsidP="00EF04D7">
      <w:pPr>
        <w:tabs>
          <w:tab w:val="left" w:pos="720"/>
          <w:tab w:val="left" w:pos="1260"/>
          <w:tab w:val="left" w:pos="1800"/>
        </w:tabs>
        <w:ind w:left="720" w:hanging="720"/>
        <w:jc w:val="both"/>
        <w:rPr>
          <w:rFonts w:ascii="Book Antiqua" w:hAnsi="Book Antiqua"/>
          <w:sz w:val="18"/>
          <w:szCs w:val="18"/>
        </w:rPr>
      </w:pPr>
      <w:r w:rsidRPr="00FA45A3">
        <w:rPr>
          <w:rFonts w:ascii="Book Antiqua" w:hAnsi="Book Antiqua"/>
          <w:sz w:val="18"/>
          <w:szCs w:val="18"/>
        </w:rPr>
        <w:tab/>
        <w:t xml:space="preserve">Government facilities </w:t>
      </w:r>
      <w:r w:rsidRPr="00FA45A3">
        <w:rPr>
          <w:rFonts w:ascii="Book Antiqua" w:hAnsi="Book Antiqua"/>
          <w:b/>
          <w:bCs/>
          <w:sz w:val="18"/>
          <w:szCs w:val="18"/>
        </w:rPr>
        <w:fldChar w:fldCharType="begin">
          <w:ffData>
            <w:name w:val="Check179"/>
            <w:enabled/>
            <w:calcOnExit w:val="0"/>
            <w:checkBox>
              <w:sizeAuto/>
              <w:default w:val="0"/>
            </w:checkBox>
          </w:ffData>
        </w:fldChar>
      </w:r>
      <w:bookmarkStart w:id="1194" w:name="Check179"/>
      <w:r w:rsidRPr="00FA45A3">
        <w:rPr>
          <w:rFonts w:ascii="Book Antiqua" w:hAnsi="Book Antiqua"/>
          <w:b/>
          <w:bCs/>
          <w:sz w:val="18"/>
          <w:szCs w:val="18"/>
        </w:rPr>
        <w:instrText xml:space="preserve"> FORMCHECKBOX </w:instrText>
      </w:r>
      <w:r w:rsidRPr="00FA45A3">
        <w:rPr>
          <w:rFonts w:ascii="Book Antiqua" w:hAnsi="Book Antiqua"/>
          <w:sz w:val="18"/>
          <w:szCs w:val="18"/>
          <w:rPrChange w:id="1195" w:author="Rebecca Dixon" w:date="2013-10-04T11:21:00Z">
            <w:rPr>
              <w:rFonts w:ascii="Book Antiqua" w:hAnsi="Book Antiqua"/>
              <w:sz w:val="18"/>
              <w:szCs w:val="18"/>
            </w:rPr>
          </w:rPrChange>
        </w:rPr>
      </w:r>
      <w:r w:rsidRPr="00FA45A3">
        <w:rPr>
          <w:rFonts w:ascii="Book Antiqua" w:hAnsi="Book Antiqua"/>
          <w:sz w:val="18"/>
          <w:szCs w:val="18"/>
          <w:rPrChange w:id="1196" w:author="Rebecca Dixon" w:date="2013-10-04T11:21:00Z">
            <w:rPr>
              <w:rFonts w:ascii="Book Antiqua" w:hAnsi="Book Antiqua"/>
              <w:sz w:val="18"/>
              <w:szCs w:val="18"/>
            </w:rPr>
          </w:rPrChange>
        </w:rPr>
        <w:fldChar w:fldCharType="end"/>
      </w:r>
      <w:bookmarkEnd w:id="1194"/>
      <w:r w:rsidRPr="00FA45A3">
        <w:rPr>
          <w:rFonts w:ascii="Book Antiqua" w:hAnsi="Book Antiqua"/>
          <w:b/>
          <w:bCs/>
          <w:sz w:val="18"/>
          <w:szCs w:val="18"/>
        </w:rPr>
        <w:t xml:space="preserve"> </w:t>
      </w:r>
      <w:r w:rsidRPr="00FA45A3">
        <w:rPr>
          <w:rFonts w:ascii="Book Antiqua" w:hAnsi="Book Antiqua"/>
          <w:b/>
          <w:bCs/>
          <w:i/>
          <w:iCs/>
          <w:sz w:val="18"/>
          <w:szCs w:val="18"/>
        </w:rPr>
        <w:t>will</w:t>
      </w:r>
      <w:r w:rsidRPr="009D0F87">
        <w:rPr>
          <w:rFonts w:ascii="Book Antiqua" w:hAnsi="Book Antiqua"/>
          <w:b/>
          <w:bCs/>
          <w:sz w:val="18"/>
          <w:szCs w:val="18"/>
        </w:rPr>
        <w:t xml:space="preserve">  </w:t>
      </w:r>
      <w:bookmarkStart w:id="1197" w:name="Check134"/>
      <w:r w:rsidRPr="00FA45A3">
        <w:rPr>
          <w:rFonts w:ascii="Book Antiqua" w:hAnsi="Book Antiqua"/>
          <w:b/>
          <w:bCs/>
          <w:sz w:val="18"/>
          <w:szCs w:val="18"/>
        </w:rPr>
        <w:fldChar w:fldCharType="begin">
          <w:ffData>
            <w:name w:val="Check134"/>
            <w:enabled/>
            <w:calcOnExit w:val="0"/>
            <w:checkBox>
              <w:sizeAuto/>
              <w:default w:val="0"/>
            </w:checkBox>
          </w:ffData>
        </w:fldChar>
      </w:r>
      <w:r w:rsidRPr="00FA45A3">
        <w:rPr>
          <w:rFonts w:ascii="Book Antiqua" w:hAnsi="Book Antiqua"/>
          <w:b/>
          <w:bCs/>
          <w:sz w:val="18"/>
          <w:szCs w:val="18"/>
        </w:rPr>
        <w:instrText xml:space="preserve"> FORMCHECKBOX </w:instrText>
      </w:r>
      <w:r w:rsidRPr="00FA45A3">
        <w:rPr>
          <w:rFonts w:ascii="Book Antiqua" w:hAnsi="Book Antiqua"/>
          <w:sz w:val="18"/>
          <w:szCs w:val="18"/>
          <w:rPrChange w:id="1198" w:author="Rebecca Dixon" w:date="2013-10-04T11:21:00Z">
            <w:rPr>
              <w:rFonts w:ascii="Book Antiqua" w:hAnsi="Book Antiqua"/>
              <w:sz w:val="18"/>
              <w:szCs w:val="18"/>
            </w:rPr>
          </w:rPrChange>
        </w:rPr>
      </w:r>
      <w:r w:rsidRPr="00FA45A3">
        <w:rPr>
          <w:rFonts w:ascii="Book Antiqua" w:hAnsi="Book Antiqua"/>
          <w:sz w:val="18"/>
          <w:szCs w:val="18"/>
          <w:rPrChange w:id="1199" w:author="Rebecca Dixon" w:date="2013-10-04T11:21:00Z">
            <w:rPr>
              <w:rFonts w:ascii="Book Antiqua" w:hAnsi="Book Antiqua"/>
              <w:sz w:val="18"/>
              <w:szCs w:val="18"/>
            </w:rPr>
          </w:rPrChange>
        </w:rPr>
        <w:fldChar w:fldCharType="end"/>
      </w:r>
      <w:bookmarkEnd w:id="1197"/>
      <w:r w:rsidRPr="00FA45A3">
        <w:rPr>
          <w:rFonts w:ascii="Book Antiqua" w:hAnsi="Book Antiqua"/>
          <w:b/>
          <w:bCs/>
          <w:sz w:val="18"/>
          <w:szCs w:val="18"/>
        </w:rPr>
        <w:t xml:space="preserve"> </w:t>
      </w:r>
      <w:r w:rsidRPr="00FA45A3">
        <w:rPr>
          <w:rFonts w:ascii="Book Antiqua" w:hAnsi="Book Antiqua"/>
          <w:b/>
          <w:bCs/>
          <w:i/>
          <w:iCs/>
          <w:sz w:val="18"/>
          <w:szCs w:val="18"/>
        </w:rPr>
        <w:t>will not</w:t>
      </w:r>
      <w:r w:rsidRPr="00FA45A3">
        <w:rPr>
          <w:rFonts w:ascii="Book Antiqua" w:hAnsi="Book Antiqua"/>
          <w:sz w:val="18"/>
          <w:szCs w:val="18"/>
        </w:rPr>
        <w:t xml:space="preserve"> be used on a rent-free-use basis.</w:t>
      </w:r>
    </w:p>
    <w:p w:rsidR="00EF04D7" w:rsidRPr="009D0F87" w:rsidRDefault="00EF04D7" w:rsidP="00EF04D7">
      <w:pPr>
        <w:tabs>
          <w:tab w:val="left" w:pos="720"/>
          <w:tab w:val="left" w:pos="1260"/>
          <w:tab w:val="left" w:pos="1800"/>
        </w:tabs>
        <w:ind w:left="720" w:hanging="720"/>
        <w:jc w:val="both"/>
        <w:rPr>
          <w:rFonts w:ascii="Book Antiqua" w:hAnsi="Book Antiqua"/>
          <w:sz w:val="18"/>
          <w:szCs w:val="18"/>
        </w:rPr>
      </w:pPr>
    </w:p>
    <w:p w:rsidR="00EF04D7" w:rsidRPr="008E531A" w:rsidRDefault="00EF04D7" w:rsidP="00EF04D7">
      <w:pPr>
        <w:tabs>
          <w:tab w:val="left" w:pos="720"/>
          <w:tab w:val="left" w:pos="1260"/>
          <w:tab w:val="left" w:pos="1800"/>
        </w:tabs>
        <w:ind w:left="720" w:hanging="720"/>
        <w:jc w:val="both"/>
        <w:rPr>
          <w:rFonts w:ascii="Book Antiqua" w:hAnsi="Book Antiqua"/>
          <w:sz w:val="18"/>
          <w:szCs w:val="18"/>
        </w:rPr>
      </w:pPr>
      <w:r w:rsidRPr="009D0F87">
        <w:rPr>
          <w:rFonts w:ascii="Book Antiqua" w:hAnsi="Book Antiqua"/>
          <w:sz w:val="18"/>
          <w:szCs w:val="18"/>
        </w:rPr>
        <w:tab/>
        <w:t>If the answer is "</w:t>
      </w:r>
      <w:r w:rsidRPr="008E531A">
        <w:rPr>
          <w:rFonts w:ascii="Book Antiqua" w:hAnsi="Book Antiqua"/>
          <w:b/>
          <w:sz w:val="18"/>
          <w:szCs w:val="18"/>
        </w:rPr>
        <w:t>will,</w:t>
      </w:r>
      <w:r w:rsidRPr="008E531A">
        <w:rPr>
          <w:rFonts w:ascii="Book Antiqua" w:hAnsi="Book Antiqua"/>
          <w:sz w:val="18"/>
          <w:szCs w:val="18"/>
        </w:rPr>
        <w:t>" the following information is required:</w:t>
      </w:r>
    </w:p>
    <w:p w:rsidR="00EF04D7" w:rsidRPr="00FA45A3" w:rsidRDefault="00EF04D7" w:rsidP="00EF04D7">
      <w:pPr>
        <w:tabs>
          <w:tab w:val="left" w:pos="720"/>
          <w:tab w:val="left" w:pos="1260"/>
          <w:tab w:val="left" w:pos="1800"/>
        </w:tabs>
        <w:ind w:left="720" w:hanging="720"/>
        <w:jc w:val="both"/>
        <w:rPr>
          <w:rFonts w:ascii="Book Antiqua" w:hAnsi="Book Antiqua"/>
          <w:sz w:val="18"/>
          <w:szCs w:val="18"/>
        </w:rPr>
      </w:pPr>
    </w:p>
    <w:p w:rsidR="00EF04D7" w:rsidRPr="00FA45A3" w:rsidRDefault="00EF04D7" w:rsidP="004D5162">
      <w:pPr>
        <w:tabs>
          <w:tab w:val="left" w:pos="720"/>
          <w:tab w:val="left" w:pos="1260"/>
          <w:tab w:val="left" w:pos="1800"/>
        </w:tabs>
        <w:ind w:left="720" w:hanging="720"/>
        <w:jc w:val="both"/>
        <w:rPr>
          <w:rFonts w:ascii="Book Antiqua" w:hAnsi="Book Antiqua"/>
          <w:sz w:val="18"/>
          <w:szCs w:val="18"/>
        </w:rPr>
      </w:pPr>
      <w:r w:rsidRPr="00FA45A3">
        <w:rPr>
          <w:rFonts w:ascii="Book Antiqua" w:hAnsi="Book Antiqua"/>
          <w:sz w:val="18"/>
          <w:szCs w:val="18"/>
        </w:rPr>
        <w:tab/>
        <w:t>A.</w:t>
      </w:r>
      <w:r w:rsidRPr="00FA45A3">
        <w:rPr>
          <w:rFonts w:ascii="Book Antiqua" w:hAnsi="Book Antiqua"/>
          <w:sz w:val="18"/>
          <w:szCs w:val="18"/>
        </w:rPr>
        <w:tab/>
        <w:t xml:space="preserve">Facility Contract Number </w:t>
      </w:r>
      <w:r w:rsidRPr="00FA45A3">
        <w:rPr>
          <w:rFonts w:ascii="Book Antiqua" w:hAnsi="Book Antiqua"/>
          <w:b/>
          <w:bCs/>
          <w:i/>
          <w:sz w:val="18"/>
          <w:szCs w:val="18"/>
          <w:u w:val="single"/>
        </w:rPr>
        <w:fldChar w:fldCharType="begin">
          <w:ffData>
            <w:name w:val="Text40"/>
            <w:enabled/>
            <w:calcOnExit w:val="0"/>
            <w:textInput/>
          </w:ffData>
        </w:fldChar>
      </w:r>
      <w:bookmarkStart w:id="1200" w:name="Text40"/>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201"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202"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203"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04"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05"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06"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07"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200"/>
    </w:p>
    <w:p w:rsidR="00EF04D7" w:rsidRPr="009D0F87" w:rsidRDefault="00EF04D7" w:rsidP="004D5162">
      <w:pPr>
        <w:tabs>
          <w:tab w:val="left" w:pos="720"/>
          <w:tab w:val="left" w:pos="1260"/>
          <w:tab w:val="left" w:pos="1800"/>
        </w:tabs>
        <w:ind w:left="720" w:hanging="720"/>
        <w:jc w:val="both"/>
        <w:rPr>
          <w:rFonts w:ascii="Book Antiqua" w:hAnsi="Book Antiqua"/>
          <w:sz w:val="18"/>
          <w:szCs w:val="18"/>
        </w:rPr>
      </w:pPr>
    </w:p>
    <w:p w:rsidR="00EF04D7" w:rsidRPr="00FA45A3" w:rsidRDefault="00EF04D7">
      <w:pPr>
        <w:tabs>
          <w:tab w:val="left" w:pos="720"/>
          <w:tab w:val="left" w:pos="1260"/>
          <w:tab w:val="left" w:pos="1800"/>
        </w:tabs>
        <w:ind w:left="720" w:hanging="720"/>
        <w:jc w:val="both"/>
        <w:rPr>
          <w:rFonts w:ascii="Book Antiqua" w:hAnsi="Book Antiqua"/>
          <w:sz w:val="18"/>
          <w:szCs w:val="18"/>
        </w:rPr>
      </w:pPr>
      <w:r w:rsidRPr="008E531A">
        <w:rPr>
          <w:rFonts w:ascii="Book Antiqua" w:hAnsi="Book Antiqua"/>
          <w:sz w:val="18"/>
          <w:szCs w:val="18"/>
        </w:rPr>
        <w:tab/>
        <w:t>B.</w:t>
      </w:r>
      <w:r w:rsidRPr="008E531A">
        <w:rPr>
          <w:rFonts w:ascii="Book Antiqua" w:hAnsi="Book Antiqua"/>
          <w:sz w:val="18"/>
          <w:szCs w:val="18"/>
        </w:rPr>
        <w:tab/>
        <w:t xml:space="preserve">Name of Agency authorizing Facility Contract </w:t>
      </w:r>
      <w:r w:rsidRPr="00FA45A3">
        <w:rPr>
          <w:rFonts w:ascii="Book Antiqua" w:hAnsi="Book Antiqua"/>
          <w:b/>
          <w:bCs/>
          <w:i/>
          <w:sz w:val="18"/>
          <w:szCs w:val="18"/>
          <w:u w:val="single"/>
        </w:rPr>
        <w:fldChar w:fldCharType="begin">
          <w:ffData>
            <w:name w:val="Text41"/>
            <w:enabled/>
            <w:calcOnExit w:val="0"/>
            <w:textInput/>
          </w:ffData>
        </w:fldChar>
      </w:r>
      <w:bookmarkStart w:id="1208" w:name="Text41"/>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209"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210"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211"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12"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13"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14"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15"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208"/>
    </w:p>
    <w:p w:rsidR="00EF04D7" w:rsidRPr="009D0F87" w:rsidRDefault="00EF04D7">
      <w:pPr>
        <w:tabs>
          <w:tab w:val="left" w:pos="720"/>
          <w:tab w:val="left" w:pos="1260"/>
          <w:tab w:val="left" w:pos="1800"/>
        </w:tabs>
        <w:ind w:left="720" w:hanging="720"/>
        <w:jc w:val="both"/>
        <w:rPr>
          <w:rFonts w:ascii="Book Antiqua" w:hAnsi="Book Antiqua"/>
          <w:sz w:val="18"/>
          <w:szCs w:val="18"/>
        </w:rPr>
      </w:pPr>
    </w:p>
    <w:p w:rsidR="00EF04D7" w:rsidRPr="00FA45A3" w:rsidRDefault="00EF04D7" w:rsidP="00884938">
      <w:pPr>
        <w:tabs>
          <w:tab w:val="left" w:pos="720"/>
          <w:tab w:val="left" w:pos="1260"/>
          <w:tab w:val="left" w:pos="1800"/>
        </w:tabs>
        <w:ind w:left="720" w:hanging="720"/>
        <w:jc w:val="both"/>
        <w:rPr>
          <w:rFonts w:ascii="Book Antiqua" w:hAnsi="Book Antiqua"/>
          <w:sz w:val="18"/>
          <w:szCs w:val="18"/>
        </w:rPr>
      </w:pPr>
      <w:r w:rsidRPr="008E531A">
        <w:rPr>
          <w:rFonts w:ascii="Book Antiqua" w:hAnsi="Book Antiqua"/>
          <w:sz w:val="18"/>
          <w:szCs w:val="18"/>
        </w:rPr>
        <w:tab/>
        <w:t>C.</w:t>
      </w:r>
      <w:r w:rsidRPr="008E531A">
        <w:rPr>
          <w:rFonts w:ascii="Book Antiqua" w:hAnsi="Book Antiqua"/>
          <w:sz w:val="18"/>
          <w:szCs w:val="18"/>
        </w:rPr>
        <w:tab/>
        <w:t xml:space="preserve">Contracting Officer's Name </w:t>
      </w:r>
      <w:r w:rsidRPr="00FA45A3">
        <w:rPr>
          <w:rFonts w:ascii="Book Antiqua" w:hAnsi="Book Antiqua"/>
          <w:b/>
          <w:bCs/>
          <w:i/>
          <w:sz w:val="18"/>
          <w:szCs w:val="18"/>
          <w:u w:val="single"/>
        </w:rPr>
        <w:fldChar w:fldCharType="begin">
          <w:ffData>
            <w:name w:val="Text42"/>
            <w:enabled/>
            <w:calcOnExit w:val="0"/>
            <w:textInput/>
          </w:ffData>
        </w:fldChar>
      </w:r>
      <w:bookmarkStart w:id="1216" w:name="Text42"/>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217"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218"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219"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20"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21"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22"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23"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216"/>
      <w:r w:rsidRPr="00FA45A3">
        <w:rPr>
          <w:rFonts w:ascii="Book Antiqua" w:hAnsi="Book Antiqua"/>
          <w:sz w:val="18"/>
          <w:szCs w:val="18"/>
        </w:rPr>
        <w:t xml:space="preserve"> and</w:t>
      </w:r>
    </w:p>
    <w:p w:rsidR="00EF04D7" w:rsidRPr="00FA45A3" w:rsidRDefault="00EF04D7" w:rsidP="004D5162">
      <w:pPr>
        <w:tabs>
          <w:tab w:val="left" w:pos="720"/>
          <w:tab w:val="left" w:pos="1260"/>
          <w:tab w:val="left" w:pos="1800"/>
        </w:tabs>
        <w:ind w:left="720" w:hanging="720"/>
        <w:jc w:val="both"/>
        <w:rPr>
          <w:rFonts w:ascii="Book Antiqua" w:hAnsi="Book Antiqua"/>
          <w:b/>
          <w:i/>
          <w:sz w:val="18"/>
          <w:szCs w:val="18"/>
          <w:u w:val="single"/>
        </w:rPr>
      </w:pPr>
      <w:r w:rsidRPr="00FA45A3">
        <w:rPr>
          <w:rFonts w:ascii="Book Antiqua" w:hAnsi="Book Antiqua"/>
          <w:sz w:val="18"/>
          <w:szCs w:val="18"/>
        </w:rPr>
        <w:tab/>
      </w:r>
      <w:r w:rsidRPr="00FA45A3">
        <w:rPr>
          <w:rFonts w:ascii="Book Antiqua" w:hAnsi="Book Antiqua"/>
          <w:sz w:val="18"/>
          <w:szCs w:val="18"/>
        </w:rPr>
        <w:tab/>
        <w:t xml:space="preserve">Office Symbol </w:t>
      </w:r>
      <w:r w:rsidRPr="00FA45A3">
        <w:rPr>
          <w:rFonts w:ascii="Book Antiqua" w:hAnsi="Book Antiqua"/>
          <w:b/>
          <w:bCs/>
          <w:i/>
          <w:sz w:val="18"/>
          <w:szCs w:val="18"/>
          <w:u w:val="single"/>
        </w:rPr>
        <w:fldChar w:fldCharType="begin">
          <w:ffData>
            <w:name w:val="Text43"/>
            <w:enabled/>
            <w:calcOnExit w:val="0"/>
            <w:textInput/>
          </w:ffData>
        </w:fldChar>
      </w:r>
      <w:bookmarkStart w:id="1224" w:name="Text43"/>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225"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226" w:author="Rebecca Dixon" w:date="2013-10-04T11:21:00Z">
            <w:rPr>
              <w:rFonts w:ascii="Book Antiqua" w:hAnsi="Book Antiqua"/>
              <w:b/>
              <w:i/>
              <w:sz w:val="18"/>
              <w:szCs w:val="18"/>
              <w:u w:val="single"/>
            </w:rPr>
          </w:rPrChange>
        </w:rPr>
        <w:fldChar w:fldCharType="separate"/>
      </w:r>
      <w:r w:rsidRPr="00FA45A3">
        <w:rPr>
          <w:rFonts w:ascii="Book Antiqua" w:hAnsi="Book Antiqua" w:cs="Cambria Math"/>
          <w:b/>
          <w:bCs/>
          <w:i/>
          <w:sz w:val="18"/>
          <w:szCs w:val="18"/>
          <w:u w:val="single"/>
          <w:rPrChange w:id="1227"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28"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29"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30"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31"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u w:val="single"/>
        </w:rPr>
        <w:fldChar w:fldCharType="end"/>
      </w:r>
      <w:bookmarkEnd w:id="1224"/>
    </w:p>
    <w:p w:rsidR="00140347" w:rsidRPr="009D0F87" w:rsidRDefault="00140347">
      <w:pPr>
        <w:tabs>
          <w:tab w:val="left" w:pos="720"/>
          <w:tab w:val="left" w:pos="1260"/>
          <w:tab w:val="left" w:pos="1800"/>
        </w:tabs>
        <w:ind w:left="720" w:hanging="720"/>
        <w:jc w:val="both"/>
        <w:rPr>
          <w:rFonts w:ascii="Book Antiqua" w:hAnsi="Book Antiqua"/>
          <w:sz w:val="18"/>
          <w:szCs w:val="18"/>
        </w:rPr>
      </w:pPr>
    </w:p>
    <w:p w:rsidR="00EF04D7" w:rsidRPr="00FA45A3" w:rsidRDefault="00EF04D7">
      <w:pPr>
        <w:tabs>
          <w:tab w:val="left" w:pos="720"/>
          <w:tab w:val="left" w:pos="1260"/>
          <w:tab w:val="left" w:pos="1800"/>
        </w:tabs>
        <w:ind w:left="720" w:hanging="720"/>
        <w:jc w:val="both"/>
        <w:rPr>
          <w:rFonts w:ascii="Book Antiqua" w:hAnsi="Book Antiqua"/>
          <w:sz w:val="18"/>
          <w:szCs w:val="18"/>
          <w:u w:val="single"/>
        </w:rPr>
      </w:pPr>
      <w:r w:rsidRPr="008E531A">
        <w:rPr>
          <w:rFonts w:ascii="Book Antiqua" w:hAnsi="Book Antiqua"/>
          <w:sz w:val="18"/>
          <w:szCs w:val="18"/>
        </w:rPr>
        <w:tab/>
        <w:t>D.</w:t>
      </w:r>
      <w:r w:rsidRPr="008E531A">
        <w:rPr>
          <w:rFonts w:ascii="Book Antiqua" w:hAnsi="Book Antiqua"/>
          <w:sz w:val="18"/>
          <w:szCs w:val="18"/>
        </w:rPr>
        <w:tab/>
        <w:t xml:space="preserve">Phone Number </w:t>
      </w:r>
      <w:r w:rsidRPr="00FA45A3">
        <w:rPr>
          <w:rFonts w:ascii="Book Antiqua" w:hAnsi="Book Antiqua"/>
          <w:b/>
          <w:bCs/>
          <w:i/>
          <w:sz w:val="18"/>
          <w:szCs w:val="18"/>
          <w:u w:val="single"/>
        </w:rPr>
        <w:fldChar w:fldCharType="begin">
          <w:ffData>
            <w:name w:val="Text44"/>
            <w:enabled/>
            <w:calcOnExit w:val="0"/>
            <w:textInput/>
          </w:ffData>
        </w:fldChar>
      </w:r>
      <w:bookmarkStart w:id="1232" w:name="Text44"/>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233"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234"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235"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36"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37"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38"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39"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232"/>
    </w:p>
    <w:p w:rsidR="00EF04D7" w:rsidRPr="009D0F87" w:rsidRDefault="00EF04D7">
      <w:pPr>
        <w:tabs>
          <w:tab w:val="left" w:pos="360"/>
          <w:tab w:val="left" w:pos="720"/>
        </w:tabs>
        <w:ind w:left="720" w:hanging="360"/>
        <w:jc w:val="both"/>
        <w:rPr>
          <w:rFonts w:ascii="Book Antiqua" w:hAnsi="Book Antiqua"/>
          <w:sz w:val="18"/>
          <w:szCs w:val="18"/>
        </w:rPr>
      </w:pPr>
    </w:p>
    <w:p w:rsidR="00EF04D7" w:rsidRPr="00FA45A3" w:rsidRDefault="00EF04D7" w:rsidP="00884938">
      <w:pPr>
        <w:tabs>
          <w:tab w:val="left" w:pos="720"/>
          <w:tab w:val="left" w:pos="1260"/>
          <w:tab w:val="left" w:pos="1800"/>
        </w:tabs>
        <w:ind w:left="720"/>
        <w:jc w:val="both"/>
        <w:rPr>
          <w:rFonts w:ascii="Book Antiqua" w:hAnsi="Book Antiqua"/>
          <w:sz w:val="18"/>
          <w:szCs w:val="18"/>
        </w:rPr>
      </w:pPr>
      <w:r w:rsidRPr="00FA45A3">
        <w:rPr>
          <w:rFonts w:ascii="Book Antiqua" w:hAnsi="Book Antiqua"/>
          <w:sz w:val="18"/>
          <w:szCs w:val="18"/>
        </w:rPr>
        <w:t>E.</w:t>
      </w:r>
      <w:r w:rsidRPr="00FA45A3">
        <w:rPr>
          <w:rFonts w:ascii="Book Antiqua" w:hAnsi="Book Antiqua"/>
          <w:sz w:val="18"/>
          <w:szCs w:val="18"/>
        </w:rPr>
        <w:tab/>
        <w:t>Address</w:t>
      </w:r>
    </w:p>
    <w:p w:rsidR="00EF04D7" w:rsidRPr="00FA45A3" w:rsidRDefault="00EF04D7" w:rsidP="00884938">
      <w:pPr>
        <w:tabs>
          <w:tab w:val="left" w:pos="720"/>
          <w:tab w:val="left" w:pos="1260"/>
          <w:tab w:val="left" w:pos="1800"/>
        </w:tabs>
        <w:ind w:left="720"/>
        <w:jc w:val="both"/>
        <w:rPr>
          <w:rFonts w:ascii="Book Antiqua" w:hAnsi="Book Antiqua"/>
          <w:sz w:val="18"/>
          <w:szCs w:val="18"/>
        </w:rPr>
      </w:pPr>
      <w:r w:rsidRPr="00FA45A3">
        <w:rPr>
          <w:rFonts w:ascii="Book Antiqua" w:hAnsi="Book Antiqua"/>
          <w:sz w:val="18"/>
          <w:szCs w:val="18"/>
        </w:rPr>
        <w:tab/>
        <w:t xml:space="preserve">Street: </w:t>
      </w:r>
      <w:r w:rsidRPr="00FA45A3">
        <w:rPr>
          <w:rFonts w:ascii="Book Antiqua" w:hAnsi="Book Antiqua"/>
          <w:b/>
          <w:sz w:val="18"/>
          <w:szCs w:val="18"/>
          <w:u w:val="single"/>
        </w:rPr>
        <w:fldChar w:fldCharType="begin">
          <w:ffData>
            <w:name w:val="Text45"/>
            <w:enabled/>
            <w:calcOnExit w:val="0"/>
            <w:textInput/>
          </w:ffData>
        </w:fldChar>
      </w:r>
      <w:bookmarkStart w:id="1240" w:name="Text45"/>
      <w:r w:rsidRPr="00FA45A3">
        <w:rPr>
          <w:rFonts w:ascii="Book Antiqua" w:hAnsi="Book Antiqua"/>
          <w:b/>
          <w:sz w:val="18"/>
          <w:szCs w:val="18"/>
          <w:u w:val="single"/>
        </w:rPr>
        <w:instrText xml:space="preserve"> FORMTEXT </w:instrText>
      </w:r>
      <w:r w:rsidRPr="00FA45A3">
        <w:rPr>
          <w:rFonts w:ascii="Book Antiqua" w:hAnsi="Book Antiqua"/>
          <w:b/>
          <w:sz w:val="18"/>
          <w:szCs w:val="18"/>
          <w:u w:val="single"/>
          <w:rPrChange w:id="1241" w:author="Rebecca Dixon" w:date="2013-10-04T11:21:00Z">
            <w:rPr>
              <w:rFonts w:ascii="Book Antiqua" w:hAnsi="Book Antiqua"/>
              <w:b/>
              <w:sz w:val="18"/>
              <w:szCs w:val="18"/>
              <w:u w:val="single"/>
            </w:rPr>
          </w:rPrChange>
        </w:rPr>
      </w:r>
      <w:r w:rsidRPr="00FA45A3">
        <w:rPr>
          <w:rFonts w:ascii="Book Antiqua" w:hAnsi="Book Antiqua"/>
          <w:b/>
          <w:sz w:val="18"/>
          <w:szCs w:val="18"/>
          <w:u w:val="single"/>
          <w:rPrChange w:id="1242" w:author="Rebecca Dixon" w:date="2013-10-04T11:21:00Z">
            <w:rPr>
              <w:rFonts w:ascii="Book Antiqua" w:hAnsi="Book Antiqua"/>
              <w:b/>
              <w:sz w:val="18"/>
              <w:szCs w:val="18"/>
              <w:u w:val="single"/>
            </w:rPr>
          </w:rPrChange>
        </w:rPr>
        <w:fldChar w:fldCharType="separate"/>
      </w:r>
      <w:r w:rsidRPr="00FA45A3">
        <w:rPr>
          <w:rFonts w:ascii="Book Antiqua" w:hAnsi="Book Antiqua"/>
          <w:b/>
          <w:sz w:val="18"/>
          <w:szCs w:val="18"/>
          <w:u w:val="single"/>
          <w:rPrChange w:id="1243" w:author="Rebecca Dixon" w:date="2013-10-04T11:21:00Z">
            <w:rPr>
              <w:rFonts w:ascii="Trebuchet MS" w:hAnsi="Trebuchet MS"/>
              <w:b/>
              <w:sz w:val="18"/>
              <w:szCs w:val="18"/>
              <w:u w:val="single"/>
            </w:rPr>
          </w:rPrChange>
        </w:rPr>
        <w:t> </w:t>
      </w:r>
      <w:r w:rsidRPr="00FA45A3">
        <w:rPr>
          <w:rFonts w:ascii="Book Antiqua" w:hAnsi="Book Antiqua"/>
          <w:b/>
          <w:sz w:val="18"/>
          <w:szCs w:val="18"/>
          <w:u w:val="single"/>
          <w:rPrChange w:id="1244" w:author="Rebecca Dixon" w:date="2013-10-04T11:21:00Z">
            <w:rPr>
              <w:rFonts w:ascii="Trebuchet MS" w:hAnsi="Trebuchet MS"/>
              <w:b/>
              <w:sz w:val="18"/>
              <w:szCs w:val="18"/>
              <w:u w:val="single"/>
            </w:rPr>
          </w:rPrChange>
        </w:rPr>
        <w:t> </w:t>
      </w:r>
      <w:r w:rsidRPr="00FA45A3">
        <w:rPr>
          <w:rFonts w:ascii="Book Antiqua" w:hAnsi="Book Antiqua"/>
          <w:b/>
          <w:sz w:val="18"/>
          <w:szCs w:val="18"/>
          <w:u w:val="single"/>
          <w:rPrChange w:id="1245" w:author="Rebecca Dixon" w:date="2013-10-04T11:21:00Z">
            <w:rPr>
              <w:rFonts w:ascii="Trebuchet MS" w:hAnsi="Trebuchet MS"/>
              <w:b/>
              <w:sz w:val="18"/>
              <w:szCs w:val="18"/>
              <w:u w:val="single"/>
            </w:rPr>
          </w:rPrChange>
        </w:rPr>
        <w:t> </w:t>
      </w:r>
      <w:r w:rsidRPr="00FA45A3">
        <w:rPr>
          <w:rFonts w:ascii="Book Antiqua" w:hAnsi="Book Antiqua"/>
          <w:b/>
          <w:sz w:val="18"/>
          <w:szCs w:val="18"/>
          <w:u w:val="single"/>
          <w:rPrChange w:id="1246" w:author="Rebecca Dixon" w:date="2013-10-04T11:21:00Z">
            <w:rPr>
              <w:rFonts w:ascii="Trebuchet MS" w:hAnsi="Trebuchet MS"/>
              <w:b/>
              <w:sz w:val="18"/>
              <w:szCs w:val="18"/>
              <w:u w:val="single"/>
            </w:rPr>
          </w:rPrChange>
        </w:rPr>
        <w:t> </w:t>
      </w:r>
      <w:r w:rsidRPr="00FA45A3">
        <w:rPr>
          <w:rFonts w:ascii="Book Antiqua" w:hAnsi="Book Antiqua"/>
          <w:b/>
          <w:sz w:val="18"/>
          <w:szCs w:val="18"/>
          <w:u w:val="single"/>
          <w:rPrChange w:id="1247" w:author="Rebecca Dixon" w:date="2013-10-04T11:21:00Z">
            <w:rPr>
              <w:rFonts w:ascii="Trebuchet MS" w:hAnsi="Trebuchet MS"/>
              <w:b/>
              <w:sz w:val="18"/>
              <w:szCs w:val="18"/>
              <w:u w:val="single"/>
            </w:rPr>
          </w:rPrChange>
        </w:rPr>
        <w:t> </w:t>
      </w:r>
      <w:r w:rsidRPr="00FA45A3">
        <w:rPr>
          <w:rFonts w:ascii="Book Antiqua" w:hAnsi="Book Antiqua"/>
          <w:b/>
          <w:sz w:val="18"/>
          <w:szCs w:val="18"/>
          <w:u w:val="single"/>
        </w:rPr>
        <w:fldChar w:fldCharType="end"/>
      </w:r>
      <w:bookmarkEnd w:id="1240"/>
    </w:p>
    <w:p w:rsidR="00EF04D7" w:rsidRPr="00FA45A3" w:rsidRDefault="00EF04D7" w:rsidP="004D5162">
      <w:pPr>
        <w:tabs>
          <w:tab w:val="left" w:pos="720"/>
          <w:tab w:val="left" w:pos="1260"/>
          <w:tab w:val="left" w:pos="1800"/>
        </w:tabs>
        <w:ind w:left="720"/>
        <w:jc w:val="both"/>
        <w:rPr>
          <w:rFonts w:ascii="Book Antiqua" w:hAnsi="Book Antiqua"/>
          <w:sz w:val="18"/>
          <w:szCs w:val="18"/>
        </w:rPr>
      </w:pPr>
      <w:r w:rsidRPr="00FA45A3">
        <w:rPr>
          <w:rFonts w:ascii="Book Antiqua" w:hAnsi="Book Antiqua"/>
          <w:sz w:val="18"/>
          <w:szCs w:val="18"/>
        </w:rPr>
        <w:tab/>
        <w:t xml:space="preserve">City/State/Zip: </w:t>
      </w:r>
      <w:r w:rsidRPr="00FA45A3">
        <w:rPr>
          <w:rFonts w:ascii="Book Antiqua" w:hAnsi="Book Antiqua"/>
          <w:b/>
          <w:i/>
          <w:sz w:val="18"/>
          <w:szCs w:val="18"/>
          <w:u w:val="single"/>
        </w:rPr>
        <w:fldChar w:fldCharType="begin">
          <w:ffData>
            <w:name w:val="Text71"/>
            <w:enabled/>
            <w:calcOnExit w:val="0"/>
            <w:textInput/>
          </w:ffData>
        </w:fldChar>
      </w:r>
      <w:bookmarkStart w:id="1248" w:name="Text71"/>
      <w:r w:rsidRPr="00FA45A3">
        <w:rPr>
          <w:rFonts w:ascii="Book Antiqua" w:hAnsi="Book Antiqua"/>
          <w:b/>
          <w:i/>
          <w:sz w:val="18"/>
          <w:szCs w:val="18"/>
          <w:u w:val="single"/>
        </w:rPr>
        <w:instrText xml:space="preserve"> FORMTEXT </w:instrText>
      </w:r>
      <w:r w:rsidRPr="00FA45A3">
        <w:rPr>
          <w:rFonts w:ascii="Book Antiqua" w:hAnsi="Book Antiqua"/>
          <w:b/>
          <w:i/>
          <w:sz w:val="18"/>
          <w:szCs w:val="18"/>
          <w:u w:val="single"/>
          <w:rPrChange w:id="1249" w:author="Rebecca Dixon" w:date="2013-10-04T11:21:00Z">
            <w:rPr>
              <w:rFonts w:ascii="Book Antiqua" w:hAnsi="Book Antiqua"/>
              <w:b/>
              <w:i/>
              <w:sz w:val="18"/>
              <w:szCs w:val="18"/>
              <w:u w:val="single"/>
            </w:rPr>
          </w:rPrChange>
        </w:rPr>
      </w:r>
      <w:r w:rsidRPr="00FA45A3">
        <w:rPr>
          <w:rFonts w:ascii="Book Antiqua" w:hAnsi="Book Antiqua"/>
          <w:b/>
          <w:i/>
          <w:sz w:val="18"/>
          <w:szCs w:val="18"/>
          <w:u w:val="single"/>
          <w:rPrChange w:id="1250" w:author="Rebecca Dixon" w:date="2013-10-04T11:21:00Z">
            <w:rPr>
              <w:rFonts w:ascii="Book Antiqua" w:hAnsi="Book Antiqua"/>
              <w:b/>
              <w:i/>
              <w:sz w:val="18"/>
              <w:szCs w:val="18"/>
              <w:u w:val="single"/>
            </w:rPr>
          </w:rPrChange>
        </w:rPr>
        <w:fldChar w:fldCharType="separate"/>
      </w:r>
      <w:r w:rsidRPr="00FA45A3">
        <w:rPr>
          <w:rFonts w:ascii="Book Antiqua" w:hAnsi="Book Antiqua"/>
          <w:b/>
          <w:i/>
          <w:sz w:val="18"/>
          <w:szCs w:val="18"/>
          <w:u w:val="single"/>
          <w:rPrChange w:id="1251" w:author="Rebecca Dixon" w:date="2013-10-04T11:21:00Z">
            <w:rPr>
              <w:rFonts w:ascii="Trebuchet MS" w:hAnsi="Trebuchet MS"/>
              <w:b/>
              <w:i/>
              <w:sz w:val="18"/>
              <w:szCs w:val="18"/>
              <w:u w:val="single"/>
            </w:rPr>
          </w:rPrChange>
        </w:rPr>
        <w:t> </w:t>
      </w:r>
      <w:r w:rsidRPr="00FA45A3">
        <w:rPr>
          <w:rFonts w:ascii="Book Antiqua" w:hAnsi="Book Antiqua"/>
          <w:b/>
          <w:i/>
          <w:sz w:val="18"/>
          <w:szCs w:val="18"/>
          <w:u w:val="single"/>
          <w:rPrChange w:id="1252" w:author="Rebecca Dixon" w:date="2013-10-04T11:21:00Z">
            <w:rPr>
              <w:rFonts w:ascii="Trebuchet MS" w:hAnsi="Trebuchet MS"/>
              <w:b/>
              <w:i/>
              <w:sz w:val="18"/>
              <w:szCs w:val="18"/>
              <w:u w:val="single"/>
            </w:rPr>
          </w:rPrChange>
        </w:rPr>
        <w:t> </w:t>
      </w:r>
      <w:r w:rsidRPr="00FA45A3">
        <w:rPr>
          <w:rFonts w:ascii="Book Antiqua" w:hAnsi="Book Antiqua"/>
          <w:b/>
          <w:i/>
          <w:sz w:val="18"/>
          <w:szCs w:val="18"/>
          <w:u w:val="single"/>
          <w:rPrChange w:id="1253" w:author="Rebecca Dixon" w:date="2013-10-04T11:21:00Z">
            <w:rPr>
              <w:rFonts w:ascii="Trebuchet MS" w:hAnsi="Trebuchet MS"/>
              <w:b/>
              <w:i/>
              <w:sz w:val="18"/>
              <w:szCs w:val="18"/>
              <w:u w:val="single"/>
            </w:rPr>
          </w:rPrChange>
        </w:rPr>
        <w:t> </w:t>
      </w:r>
      <w:r w:rsidRPr="00FA45A3">
        <w:rPr>
          <w:rFonts w:ascii="Book Antiqua" w:hAnsi="Book Antiqua"/>
          <w:b/>
          <w:i/>
          <w:sz w:val="18"/>
          <w:szCs w:val="18"/>
          <w:u w:val="single"/>
          <w:rPrChange w:id="1254" w:author="Rebecca Dixon" w:date="2013-10-04T11:21:00Z">
            <w:rPr>
              <w:rFonts w:ascii="Trebuchet MS" w:hAnsi="Trebuchet MS"/>
              <w:b/>
              <w:i/>
              <w:sz w:val="18"/>
              <w:szCs w:val="18"/>
              <w:u w:val="single"/>
            </w:rPr>
          </w:rPrChange>
        </w:rPr>
        <w:t> </w:t>
      </w:r>
      <w:r w:rsidRPr="00FA45A3">
        <w:rPr>
          <w:rFonts w:ascii="Book Antiqua" w:hAnsi="Book Antiqua"/>
          <w:b/>
          <w:i/>
          <w:sz w:val="18"/>
          <w:szCs w:val="18"/>
          <w:u w:val="single"/>
          <w:rPrChange w:id="1255" w:author="Rebecca Dixon" w:date="2013-10-04T11:21:00Z">
            <w:rPr>
              <w:rFonts w:ascii="Trebuchet MS" w:hAnsi="Trebuchet MS"/>
              <w:b/>
              <w:i/>
              <w:sz w:val="18"/>
              <w:szCs w:val="18"/>
              <w:u w:val="single"/>
            </w:rPr>
          </w:rPrChange>
        </w:rPr>
        <w:t> </w:t>
      </w:r>
      <w:r w:rsidRPr="00FA45A3">
        <w:rPr>
          <w:rFonts w:ascii="Book Antiqua" w:hAnsi="Book Antiqua"/>
          <w:b/>
          <w:i/>
          <w:sz w:val="18"/>
          <w:szCs w:val="18"/>
          <w:u w:val="single"/>
        </w:rPr>
        <w:fldChar w:fldCharType="end"/>
      </w:r>
      <w:bookmarkEnd w:id="1248"/>
    </w:p>
    <w:p w:rsidR="00EF04D7" w:rsidRPr="009D0F87" w:rsidRDefault="00EF04D7">
      <w:pPr>
        <w:rPr>
          <w:rFonts w:ascii="Book Antiqua" w:hAnsi="Book Antiqua"/>
          <w:sz w:val="18"/>
          <w:szCs w:val="18"/>
        </w:rPr>
      </w:pPr>
    </w:p>
    <w:p w:rsidR="00EF04D7" w:rsidRPr="00FA45A3" w:rsidRDefault="00EF04D7">
      <w:pPr>
        <w:tabs>
          <w:tab w:val="left" w:pos="720"/>
          <w:tab w:val="left" w:pos="1260"/>
          <w:tab w:val="left" w:pos="1800"/>
        </w:tabs>
        <w:ind w:left="1260" w:hanging="540"/>
        <w:jc w:val="both"/>
        <w:rPr>
          <w:rFonts w:ascii="Book Antiqua" w:hAnsi="Book Antiqua"/>
          <w:sz w:val="18"/>
          <w:szCs w:val="18"/>
        </w:rPr>
      </w:pPr>
      <w:r w:rsidRPr="00FA45A3">
        <w:rPr>
          <w:rFonts w:ascii="Book Antiqua" w:hAnsi="Book Antiqua"/>
          <w:sz w:val="18"/>
          <w:szCs w:val="18"/>
        </w:rPr>
        <w:t>F.</w:t>
      </w:r>
      <w:r w:rsidRPr="00FA45A3">
        <w:rPr>
          <w:rFonts w:ascii="Book Antiqua" w:hAnsi="Book Antiqua"/>
          <w:sz w:val="18"/>
          <w:szCs w:val="18"/>
        </w:rPr>
        <w:tab/>
        <w:t xml:space="preserve">The proposed price for this procurement </w:t>
      </w:r>
      <w:r w:rsidRPr="00FA45A3">
        <w:rPr>
          <w:rFonts w:ascii="Book Antiqua" w:hAnsi="Book Antiqua"/>
          <w:b/>
          <w:sz w:val="18"/>
          <w:szCs w:val="18"/>
        </w:rPr>
        <w:fldChar w:fldCharType="begin">
          <w:ffData>
            <w:name w:val="Check178"/>
            <w:enabled/>
            <w:calcOnExit w:val="0"/>
            <w:checkBox>
              <w:sizeAuto/>
              <w:default w:val="0"/>
            </w:checkBox>
          </w:ffData>
        </w:fldChar>
      </w:r>
      <w:bookmarkStart w:id="1256" w:name="Check178"/>
      <w:r w:rsidRPr="00FA45A3">
        <w:rPr>
          <w:rFonts w:ascii="Book Antiqua" w:hAnsi="Book Antiqua"/>
          <w:b/>
          <w:sz w:val="18"/>
          <w:szCs w:val="18"/>
        </w:rPr>
        <w:instrText xml:space="preserve"> FORMCHECKBOX </w:instrText>
      </w:r>
      <w:r w:rsidRPr="00FA45A3">
        <w:rPr>
          <w:rFonts w:ascii="Book Antiqua" w:hAnsi="Book Antiqua"/>
          <w:b/>
          <w:sz w:val="18"/>
          <w:szCs w:val="18"/>
          <w:rPrChange w:id="1257" w:author="Rebecca Dixon" w:date="2013-10-04T11:21:00Z">
            <w:rPr>
              <w:rFonts w:ascii="Book Antiqua" w:hAnsi="Book Antiqua"/>
              <w:b/>
              <w:sz w:val="18"/>
              <w:szCs w:val="18"/>
            </w:rPr>
          </w:rPrChange>
        </w:rPr>
      </w:r>
      <w:r w:rsidRPr="00FA45A3">
        <w:rPr>
          <w:rFonts w:ascii="Book Antiqua" w:hAnsi="Book Antiqua"/>
          <w:b/>
          <w:sz w:val="18"/>
          <w:szCs w:val="18"/>
          <w:rPrChange w:id="1258" w:author="Rebecca Dixon" w:date="2013-10-04T11:21:00Z">
            <w:rPr>
              <w:rFonts w:ascii="Book Antiqua" w:hAnsi="Book Antiqua"/>
              <w:b/>
              <w:sz w:val="18"/>
              <w:szCs w:val="18"/>
            </w:rPr>
          </w:rPrChange>
        </w:rPr>
        <w:fldChar w:fldCharType="end"/>
      </w:r>
      <w:bookmarkEnd w:id="1256"/>
      <w:r w:rsidRPr="00FA45A3">
        <w:rPr>
          <w:rFonts w:ascii="Book Antiqua" w:hAnsi="Book Antiqua"/>
          <w:sz w:val="18"/>
          <w:szCs w:val="18"/>
        </w:rPr>
        <w:t xml:space="preserve"> </w:t>
      </w:r>
      <w:r w:rsidRPr="00FA45A3">
        <w:rPr>
          <w:rFonts w:ascii="Book Antiqua" w:hAnsi="Book Antiqua"/>
          <w:b/>
          <w:i/>
          <w:sz w:val="18"/>
          <w:szCs w:val="18"/>
        </w:rPr>
        <w:t>does</w:t>
      </w:r>
      <w:r w:rsidRPr="00FA45A3">
        <w:rPr>
          <w:rFonts w:ascii="Book Antiqua" w:hAnsi="Book Antiqua"/>
          <w:sz w:val="18"/>
          <w:szCs w:val="18"/>
        </w:rPr>
        <w:t xml:space="preserve"> </w:t>
      </w:r>
      <w:bookmarkStart w:id="1259" w:name="Check137"/>
      <w:r w:rsidRPr="00FA45A3">
        <w:rPr>
          <w:rFonts w:ascii="Book Antiqua" w:hAnsi="Book Antiqua"/>
          <w:sz w:val="18"/>
          <w:szCs w:val="18"/>
        </w:rPr>
        <w:t xml:space="preserve"> </w:t>
      </w:r>
      <w:r w:rsidRPr="00FA45A3">
        <w:rPr>
          <w:rFonts w:ascii="Book Antiqua" w:hAnsi="Book Antiqua"/>
          <w:b/>
          <w:sz w:val="18"/>
          <w:szCs w:val="18"/>
        </w:rPr>
        <w:fldChar w:fldCharType="begin">
          <w:ffData>
            <w:name w:val="Check137"/>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260" w:author="Rebecca Dixon" w:date="2013-10-04T11:21:00Z">
            <w:rPr>
              <w:rFonts w:ascii="Book Antiqua" w:hAnsi="Book Antiqua"/>
              <w:b/>
              <w:sz w:val="18"/>
              <w:szCs w:val="18"/>
            </w:rPr>
          </w:rPrChange>
        </w:rPr>
      </w:r>
      <w:r w:rsidRPr="00FA45A3">
        <w:rPr>
          <w:rFonts w:ascii="Book Antiqua" w:hAnsi="Book Antiqua"/>
          <w:b/>
          <w:sz w:val="18"/>
          <w:szCs w:val="18"/>
          <w:rPrChange w:id="1261" w:author="Rebecca Dixon" w:date="2013-10-04T11:21:00Z">
            <w:rPr>
              <w:rFonts w:ascii="Book Antiqua" w:hAnsi="Book Antiqua"/>
              <w:b/>
              <w:sz w:val="18"/>
              <w:szCs w:val="18"/>
            </w:rPr>
          </w:rPrChange>
        </w:rPr>
        <w:fldChar w:fldCharType="end"/>
      </w:r>
      <w:bookmarkEnd w:id="1259"/>
      <w:r w:rsidRPr="00FA45A3">
        <w:rPr>
          <w:rFonts w:ascii="Book Antiqua" w:hAnsi="Book Antiqua"/>
          <w:b/>
          <w:sz w:val="18"/>
          <w:szCs w:val="18"/>
        </w:rPr>
        <w:t xml:space="preserve"> </w:t>
      </w:r>
      <w:r w:rsidRPr="00FA45A3">
        <w:rPr>
          <w:rFonts w:ascii="Book Antiqua" w:hAnsi="Book Antiqua"/>
          <w:b/>
          <w:i/>
          <w:sz w:val="18"/>
          <w:szCs w:val="18"/>
        </w:rPr>
        <w:t>does</w:t>
      </w:r>
      <w:r w:rsidRPr="00FA45A3">
        <w:rPr>
          <w:rFonts w:ascii="Book Antiqua" w:hAnsi="Book Antiqua"/>
          <w:sz w:val="18"/>
          <w:szCs w:val="18"/>
        </w:rPr>
        <w:t xml:space="preserve"> not include separately identifiable monetary consideration for use of these facilities?</w:t>
      </w:r>
    </w:p>
    <w:p w:rsidR="00EF04D7" w:rsidRPr="009D0F87" w:rsidRDefault="00EF04D7">
      <w:pPr>
        <w:tabs>
          <w:tab w:val="left" w:pos="720"/>
          <w:tab w:val="left" w:pos="1260"/>
          <w:tab w:val="left" w:pos="1800"/>
        </w:tabs>
        <w:ind w:left="720"/>
        <w:jc w:val="both"/>
        <w:rPr>
          <w:rFonts w:ascii="Book Antiqua" w:hAnsi="Book Antiqua"/>
          <w:sz w:val="18"/>
          <w:szCs w:val="18"/>
        </w:rPr>
      </w:pPr>
    </w:p>
    <w:p w:rsidR="00EF04D7" w:rsidRPr="00FA45A3" w:rsidRDefault="00EF04D7" w:rsidP="00884938">
      <w:pPr>
        <w:tabs>
          <w:tab w:val="left" w:pos="720"/>
          <w:tab w:val="left" w:pos="1260"/>
          <w:tab w:val="left" w:pos="1800"/>
        </w:tabs>
        <w:ind w:left="720"/>
        <w:jc w:val="both"/>
        <w:rPr>
          <w:rFonts w:ascii="Book Antiqua" w:hAnsi="Book Antiqua"/>
          <w:sz w:val="18"/>
          <w:szCs w:val="18"/>
        </w:rPr>
      </w:pPr>
      <w:r w:rsidRPr="00FA45A3">
        <w:rPr>
          <w:rFonts w:ascii="Book Antiqua" w:hAnsi="Book Antiqua"/>
          <w:sz w:val="18"/>
          <w:szCs w:val="18"/>
        </w:rPr>
        <w:t>G.</w:t>
      </w:r>
      <w:r w:rsidRPr="00FA45A3">
        <w:rPr>
          <w:rFonts w:ascii="Book Antiqua" w:hAnsi="Book Antiqua"/>
          <w:sz w:val="18"/>
          <w:szCs w:val="18"/>
        </w:rPr>
        <w:tab/>
        <w:t>If "does" is answered to F above, explain method used to calculate consideration for use.</w:t>
      </w:r>
    </w:p>
    <w:p w:rsidR="00EF04D7" w:rsidRPr="00FA45A3" w:rsidRDefault="00EF04D7" w:rsidP="004D5162">
      <w:pPr>
        <w:ind w:left="1260"/>
        <w:jc w:val="both"/>
        <w:rPr>
          <w:rFonts w:ascii="Book Antiqua" w:hAnsi="Book Antiqua"/>
          <w:b/>
          <w:bCs/>
          <w:i/>
          <w:sz w:val="18"/>
          <w:szCs w:val="18"/>
          <w:u w:val="single"/>
        </w:rPr>
      </w:pPr>
      <w:r w:rsidRPr="00FA45A3">
        <w:rPr>
          <w:rFonts w:ascii="Book Antiqua" w:hAnsi="Book Antiqua"/>
          <w:b/>
          <w:bCs/>
          <w:i/>
          <w:sz w:val="18"/>
          <w:szCs w:val="18"/>
          <w:u w:val="single"/>
        </w:rPr>
        <w:fldChar w:fldCharType="begin">
          <w:ffData>
            <w:name w:val="Text72"/>
            <w:enabled/>
            <w:calcOnExit w:val="0"/>
            <w:textInput/>
          </w:ffData>
        </w:fldChar>
      </w:r>
      <w:bookmarkStart w:id="1262" w:name="Text72"/>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263"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264"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265"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66"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67"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68"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69"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262"/>
    </w:p>
    <w:p w:rsidR="00EF04D7" w:rsidRPr="009D0F87" w:rsidRDefault="00EF04D7" w:rsidP="00EF04D7">
      <w:pPr>
        <w:spacing w:after="120"/>
        <w:jc w:val="both"/>
        <w:rPr>
          <w:rFonts w:ascii="Book Antiqua" w:hAnsi="Book Antiqua"/>
          <w:b/>
          <w:sz w:val="18"/>
          <w:szCs w:val="18"/>
        </w:rPr>
      </w:pPr>
    </w:p>
    <w:p w:rsidR="00EF04D7" w:rsidRPr="00FA45A3" w:rsidRDefault="00EF04D7" w:rsidP="00EF04D7">
      <w:pPr>
        <w:tabs>
          <w:tab w:val="left" w:pos="720"/>
        </w:tabs>
        <w:jc w:val="both"/>
        <w:rPr>
          <w:rFonts w:ascii="Book Antiqua" w:hAnsi="Book Antiqua"/>
          <w:b/>
          <w:sz w:val="18"/>
          <w:szCs w:val="18"/>
        </w:rPr>
      </w:pPr>
      <w:r w:rsidRPr="00FA45A3">
        <w:rPr>
          <w:rFonts w:ascii="Book Antiqua" w:hAnsi="Book Antiqua"/>
          <w:b/>
          <w:sz w:val="18"/>
          <w:szCs w:val="18"/>
        </w:rPr>
        <w:t>2</w:t>
      </w:r>
      <w:r w:rsidR="007122A2" w:rsidRPr="00FA45A3">
        <w:rPr>
          <w:rFonts w:ascii="Book Antiqua" w:hAnsi="Book Antiqua"/>
          <w:b/>
          <w:sz w:val="18"/>
          <w:szCs w:val="18"/>
        </w:rPr>
        <w:t>0</w:t>
      </w:r>
      <w:r w:rsidRPr="00FA45A3">
        <w:rPr>
          <w:rFonts w:ascii="Book Antiqua" w:hAnsi="Book Antiqua"/>
          <w:b/>
          <w:sz w:val="18"/>
          <w:szCs w:val="18"/>
        </w:rPr>
        <w:t>.</w:t>
      </w:r>
      <w:r w:rsidRPr="00FA45A3">
        <w:rPr>
          <w:rFonts w:ascii="Book Antiqua" w:hAnsi="Book Antiqua"/>
          <w:b/>
          <w:sz w:val="18"/>
          <w:szCs w:val="18"/>
        </w:rPr>
        <w:tab/>
        <w:t>CERTIFICATE OF INSURANCE</w:t>
      </w:r>
    </w:p>
    <w:p w:rsidR="00795FCF" w:rsidRPr="00FA45A3" w:rsidRDefault="00795FCF" w:rsidP="00EF04D7">
      <w:pPr>
        <w:tabs>
          <w:tab w:val="left" w:pos="720"/>
        </w:tabs>
        <w:jc w:val="both"/>
        <w:rPr>
          <w:rFonts w:ascii="Book Antiqua" w:hAnsi="Book Antiqua"/>
          <w:b/>
          <w:sz w:val="18"/>
          <w:szCs w:val="18"/>
        </w:rPr>
      </w:pPr>
    </w:p>
    <w:p w:rsidR="00EF04D7" w:rsidRPr="00FA45A3" w:rsidRDefault="00795FCF" w:rsidP="00EF04D7">
      <w:pPr>
        <w:tabs>
          <w:tab w:val="left" w:pos="720"/>
        </w:tabs>
        <w:jc w:val="both"/>
        <w:rPr>
          <w:rFonts w:ascii="Book Antiqua" w:hAnsi="Book Antiqua"/>
          <w:sz w:val="18"/>
          <w:szCs w:val="18"/>
        </w:rPr>
      </w:pPr>
      <w:r w:rsidRPr="00FA45A3">
        <w:rPr>
          <w:rFonts w:ascii="Book Antiqua" w:hAnsi="Book Antiqua"/>
          <w:b/>
          <w:bCs/>
          <w:sz w:val="18"/>
          <w:szCs w:val="18"/>
        </w:rPr>
        <w:t>NOTE:</w:t>
      </w:r>
      <w:r w:rsidRPr="00FA45A3">
        <w:rPr>
          <w:rFonts w:ascii="Book Antiqua" w:hAnsi="Book Antiqua"/>
          <w:sz w:val="18"/>
          <w:szCs w:val="18"/>
        </w:rPr>
        <w:t xml:space="preserve">  This certification is only applicable if support provided at ALLOY SURFACES COMPANY and/or on a Government installation is identified as a requirement in this solicitation.</w:t>
      </w:r>
    </w:p>
    <w:p w:rsidR="00795FCF" w:rsidRPr="00FA45A3" w:rsidRDefault="00795FCF" w:rsidP="00EF04D7">
      <w:pPr>
        <w:tabs>
          <w:tab w:val="left" w:pos="720"/>
        </w:tabs>
        <w:jc w:val="both"/>
        <w:rPr>
          <w:rFonts w:ascii="Book Antiqua" w:hAnsi="Book Antiqua"/>
          <w:sz w:val="18"/>
          <w:szCs w:val="18"/>
        </w:rPr>
      </w:pPr>
    </w:p>
    <w:p w:rsidR="00EF04D7" w:rsidRPr="00FA45A3" w:rsidRDefault="00EF04D7" w:rsidP="00EF04D7">
      <w:pPr>
        <w:tabs>
          <w:tab w:val="left" w:pos="720"/>
        </w:tabs>
        <w:spacing w:after="120"/>
        <w:ind w:left="720" w:hanging="720"/>
        <w:jc w:val="both"/>
        <w:rPr>
          <w:rFonts w:ascii="Book Antiqua" w:hAnsi="Book Antiqua"/>
          <w:sz w:val="18"/>
          <w:szCs w:val="18"/>
        </w:rPr>
      </w:pPr>
      <w:r w:rsidRPr="00FA45A3">
        <w:rPr>
          <w:rFonts w:ascii="Book Antiqua" w:hAnsi="Book Antiqua"/>
          <w:sz w:val="18"/>
          <w:szCs w:val="18"/>
        </w:rPr>
        <w:tab/>
        <w:t xml:space="preserve">The </w:t>
      </w:r>
      <w:r w:rsidR="006D3EB8" w:rsidRPr="00FA45A3">
        <w:rPr>
          <w:rFonts w:ascii="Book Antiqua" w:hAnsi="Book Antiqua"/>
          <w:sz w:val="18"/>
          <w:szCs w:val="18"/>
        </w:rPr>
        <w:t>Supplier</w:t>
      </w:r>
      <w:r w:rsidRPr="00FA45A3">
        <w:rPr>
          <w:rFonts w:ascii="Book Antiqua" w:hAnsi="Book Antiqua"/>
          <w:sz w:val="18"/>
          <w:szCs w:val="18"/>
        </w:rPr>
        <w:t>/Quoter hereby certifies that at time of subcontract award minimum insurance coverage is maintained as follows:</w:t>
      </w:r>
    </w:p>
    <w:p w:rsidR="00EF04D7" w:rsidRPr="00FA45A3" w:rsidRDefault="00EF04D7" w:rsidP="00EF04D7">
      <w:pPr>
        <w:tabs>
          <w:tab w:val="left" w:pos="720"/>
          <w:tab w:val="left" w:pos="1260"/>
        </w:tabs>
        <w:ind w:left="720" w:hanging="720"/>
        <w:jc w:val="both"/>
        <w:rPr>
          <w:rFonts w:ascii="Book Antiqua" w:hAnsi="Book Antiqua"/>
          <w:sz w:val="18"/>
          <w:szCs w:val="18"/>
        </w:rPr>
      </w:pPr>
      <w:r w:rsidRPr="00FA45A3">
        <w:rPr>
          <w:rFonts w:ascii="Book Antiqua" w:hAnsi="Book Antiqua"/>
          <w:sz w:val="18"/>
          <w:szCs w:val="18"/>
        </w:rPr>
        <w:tab/>
      </w:r>
      <w:r w:rsidRPr="00FA45A3">
        <w:rPr>
          <w:rFonts w:ascii="Book Antiqua" w:hAnsi="Book Antiqua"/>
          <w:sz w:val="18"/>
          <w:szCs w:val="18"/>
        </w:rPr>
        <w:fldChar w:fldCharType="begin">
          <w:ffData>
            <w:name w:val="Check230"/>
            <w:enabled/>
            <w:calcOnExit w:val="0"/>
            <w:checkBox>
              <w:sizeAuto/>
              <w:default w:val="0"/>
            </w:checkBox>
          </w:ffData>
        </w:fldChar>
      </w:r>
      <w:bookmarkStart w:id="1270" w:name="Check230"/>
      <w:r w:rsidRPr="00FA45A3">
        <w:rPr>
          <w:rFonts w:ascii="Book Antiqua" w:hAnsi="Book Antiqua"/>
          <w:sz w:val="18"/>
          <w:szCs w:val="18"/>
        </w:rPr>
        <w:instrText xml:space="preserve"> FORMCHECKBOX </w:instrText>
      </w:r>
      <w:r w:rsidRPr="00FA45A3">
        <w:rPr>
          <w:rFonts w:ascii="Book Antiqua" w:hAnsi="Book Antiqua"/>
          <w:sz w:val="18"/>
          <w:szCs w:val="18"/>
          <w:rPrChange w:id="1271" w:author="Rebecca Dixon" w:date="2013-10-04T11:21:00Z">
            <w:rPr>
              <w:rFonts w:ascii="Book Antiqua" w:hAnsi="Book Antiqua"/>
              <w:sz w:val="18"/>
              <w:szCs w:val="18"/>
            </w:rPr>
          </w:rPrChange>
        </w:rPr>
      </w:r>
      <w:r w:rsidRPr="00FA45A3">
        <w:rPr>
          <w:rFonts w:ascii="Book Antiqua" w:hAnsi="Book Antiqua"/>
          <w:sz w:val="18"/>
          <w:szCs w:val="18"/>
          <w:rPrChange w:id="1272" w:author="Rebecca Dixon" w:date="2013-10-04T11:21:00Z">
            <w:rPr>
              <w:rFonts w:ascii="Book Antiqua" w:hAnsi="Book Antiqua"/>
              <w:sz w:val="18"/>
              <w:szCs w:val="18"/>
            </w:rPr>
          </w:rPrChange>
        </w:rPr>
        <w:fldChar w:fldCharType="end"/>
      </w:r>
      <w:bookmarkEnd w:id="1270"/>
      <w:r w:rsidRPr="00FA45A3">
        <w:rPr>
          <w:rFonts w:ascii="Book Antiqua" w:hAnsi="Book Antiqua"/>
          <w:sz w:val="18"/>
          <w:szCs w:val="18"/>
        </w:rPr>
        <w:tab/>
        <w:t>N/A</w:t>
      </w:r>
    </w:p>
    <w:p w:rsidR="00EF04D7" w:rsidRPr="009D0F87" w:rsidRDefault="00EF04D7" w:rsidP="00EF04D7">
      <w:pPr>
        <w:tabs>
          <w:tab w:val="left" w:pos="720"/>
        </w:tabs>
        <w:jc w:val="both"/>
        <w:rPr>
          <w:rFonts w:ascii="Book Antiqua" w:hAnsi="Book Antiqua"/>
          <w:sz w:val="14"/>
          <w:szCs w:val="18"/>
        </w:rPr>
      </w:pPr>
    </w:p>
    <w:p w:rsidR="00EF04D7" w:rsidRPr="00FA45A3" w:rsidRDefault="00EF04D7" w:rsidP="00EF04D7">
      <w:pPr>
        <w:tabs>
          <w:tab w:val="left" w:pos="720"/>
        </w:tabs>
        <w:ind w:left="1260" w:hanging="540"/>
        <w:jc w:val="both"/>
        <w:rPr>
          <w:rFonts w:ascii="Book Antiqua" w:hAnsi="Book Antiqua"/>
          <w:sz w:val="18"/>
          <w:szCs w:val="18"/>
        </w:rPr>
      </w:pPr>
      <w:r w:rsidRPr="00FA45A3">
        <w:rPr>
          <w:rFonts w:ascii="Book Antiqua" w:hAnsi="Book Antiqua"/>
          <w:b/>
          <w:sz w:val="18"/>
          <w:szCs w:val="18"/>
        </w:rPr>
        <w:fldChar w:fldCharType="begin">
          <w:ffData>
            <w:name w:val="Check174"/>
            <w:enabled/>
            <w:calcOnExit w:val="0"/>
            <w:checkBox>
              <w:sizeAuto/>
              <w:default w:val="0"/>
            </w:checkBox>
          </w:ffData>
        </w:fldChar>
      </w:r>
      <w:bookmarkStart w:id="1273" w:name="Check174"/>
      <w:r w:rsidRPr="00FA45A3">
        <w:rPr>
          <w:rFonts w:ascii="Book Antiqua" w:hAnsi="Book Antiqua"/>
          <w:b/>
          <w:sz w:val="18"/>
          <w:szCs w:val="18"/>
        </w:rPr>
        <w:instrText xml:space="preserve"> FORMCHECKBOX </w:instrText>
      </w:r>
      <w:r w:rsidRPr="00FA45A3">
        <w:rPr>
          <w:rFonts w:ascii="Book Antiqua" w:hAnsi="Book Antiqua"/>
          <w:b/>
          <w:sz w:val="18"/>
          <w:szCs w:val="18"/>
          <w:rPrChange w:id="1274" w:author="Rebecca Dixon" w:date="2013-10-04T11:21:00Z">
            <w:rPr>
              <w:rFonts w:ascii="Book Antiqua" w:hAnsi="Book Antiqua"/>
              <w:b/>
              <w:sz w:val="18"/>
              <w:szCs w:val="18"/>
            </w:rPr>
          </w:rPrChange>
        </w:rPr>
      </w:r>
      <w:r w:rsidRPr="00FA45A3">
        <w:rPr>
          <w:rFonts w:ascii="Book Antiqua" w:hAnsi="Book Antiqua"/>
          <w:b/>
          <w:sz w:val="18"/>
          <w:szCs w:val="18"/>
          <w:rPrChange w:id="1275" w:author="Rebecca Dixon" w:date="2013-10-04T11:21:00Z">
            <w:rPr>
              <w:rFonts w:ascii="Book Antiqua" w:hAnsi="Book Antiqua"/>
              <w:b/>
              <w:sz w:val="18"/>
              <w:szCs w:val="18"/>
            </w:rPr>
          </w:rPrChange>
        </w:rPr>
        <w:fldChar w:fldCharType="end"/>
      </w:r>
      <w:bookmarkEnd w:id="1273"/>
      <w:r w:rsidRPr="00FA45A3">
        <w:rPr>
          <w:rFonts w:ascii="Book Antiqua" w:hAnsi="Book Antiqua"/>
          <w:sz w:val="18"/>
          <w:szCs w:val="18"/>
        </w:rPr>
        <w:tab/>
        <w:t>Worker's Compensation - Statutory Minimum</w:t>
      </w:r>
    </w:p>
    <w:p w:rsidR="00EF04D7" w:rsidRPr="009D0F87" w:rsidRDefault="00EF04D7" w:rsidP="00EF04D7">
      <w:pPr>
        <w:tabs>
          <w:tab w:val="left" w:pos="720"/>
        </w:tabs>
        <w:ind w:left="1260" w:hanging="540"/>
        <w:jc w:val="both"/>
        <w:rPr>
          <w:rFonts w:ascii="Book Antiqua" w:hAnsi="Book Antiqua"/>
          <w:sz w:val="14"/>
          <w:szCs w:val="18"/>
        </w:rPr>
      </w:pPr>
    </w:p>
    <w:p w:rsidR="00EF04D7" w:rsidRPr="009D0F87" w:rsidRDefault="00EF04D7" w:rsidP="00EF04D7">
      <w:pPr>
        <w:tabs>
          <w:tab w:val="left" w:pos="720"/>
        </w:tabs>
        <w:ind w:left="1260" w:hanging="540"/>
        <w:jc w:val="both"/>
        <w:rPr>
          <w:rFonts w:ascii="Book Antiqua" w:hAnsi="Book Antiqua"/>
          <w:sz w:val="18"/>
          <w:szCs w:val="18"/>
        </w:rPr>
      </w:pPr>
      <w:r w:rsidRPr="00FA45A3">
        <w:rPr>
          <w:rFonts w:ascii="Book Antiqua" w:hAnsi="Book Antiqua"/>
          <w:b/>
          <w:sz w:val="18"/>
          <w:szCs w:val="18"/>
        </w:rPr>
        <w:fldChar w:fldCharType="begin">
          <w:ffData>
            <w:name w:val="Check175"/>
            <w:enabled/>
            <w:calcOnExit w:val="0"/>
            <w:checkBox>
              <w:sizeAuto/>
              <w:default w:val="0"/>
            </w:checkBox>
          </w:ffData>
        </w:fldChar>
      </w:r>
      <w:bookmarkStart w:id="1276" w:name="Check175"/>
      <w:r w:rsidRPr="00FA45A3">
        <w:rPr>
          <w:rFonts w:ascii="Book Antiqua" w:hAnsi="Book Antiqua"/>
          <w:b/>
          <w:sz w:val="18"/>
          <w:szCs w:val="18"/>
        </w:rPr>
        <w:instrText xml:space="preserve"> FORMCHECKBOX </w:instrText>
      </w:r>
      <w:r w:rsidRPr="00FA45A3">
        <w:rPr>
          <w:rFonts w:ascii="Book Antiqua" w:hAnsi="Book Antiqua"/>
          <w:b/>
          <w:sz w:val="18"/>
          <w:szCs w:val="18"/>
          <w:rPrChange w:id="1277" w:author="Rebecca Dixon" w:date="2013-10-04T11:21:00Z">
            <w:rPr>
              <w:rFonts w:ascii="Book Antiqua" w:hAnsi="Book Antiqua"/>
              <w:b/>
              <w:sz w:val="18"/>
              <w:szCs w:val="18"/>
            </w:rPr>
          </w:rPrChange>
        </w:rPr>
      </w:r>
      <w:r w:rsidRPr="00FA45A3">
        <w:rPr>
          <w:rFonts w:ascii="Book Antiqua" w:hAnsi="Book Antiqua"/>
          <w:b/>
          <w:sz w:val="18"/>
          <w:szCs w:val="18"/>
          <w:rPrChange w:id="1278" w:author="Rebecca Dixon" w:date="2013-10-04T11:21:00Z">
            <w:rPr>
              <w:rFonts w:ascii="Book Antiqua" w:hAnsi="Book Antiqua"/>
              <w:b/>
              <w:sz w:val="18"/>
              <w:szCs w:val="18"/>
            </w:rPr>
          </w:rPrChange>
        </w:rPr>
        <w:fldChar w:fldCharType="end"/>
      </w:r>
      <w:bookmarkEnd w:id="1276"/>
      <w:r w:rsidRPr="00FA45A3">
        <w:rPr>
          <w:rFonts w:ascii="Book Antiqua" w:hAnsi="Book Antiqua"/>
          <w:sz w:val="18"/>
          <w:szCs w:val="18"/>
        </w:rPr>
        <w:tab/>
        <w:t>Comprehensive General Liability - $5,000,000 (Bodily injury and property damage, combined single limit each occurrence; including Broad Form Property Damage, Operations Owners and Contractors Protective, Contractual and Products-Completed Operations; Extended to</w:t>
      </w:r>
      <w:r w:rsidRPr="009D0F87">
        <w:rPr>
          <w:rFonts w:ascii="Book Antiqua" w:hAnsi="Book Antiqua"/>
          <w:sz w:val="18"/>
          <w:szCs w:val="18"/>
        </w:rPr>
        <w:t xml:space="preserve"> delete Explosion, Collapse, and Underground Damage (X.C.U.) exclusions.  Product Liability-Completed Operations Insurance must be continued for one year after final acceptance of work).</w:t>
      </w:r>
    </w:p>
    <w:p w:rsidR="00EF04D7" w:rsidRPr="00FA45A3" w:rsidRDefault="00EF04D7" w:rsidP="00EF04D7">
      <w:pPr>
        <w:tabs>
          <w:tab w:val="left" w:pos="720"/>
        </w:tabs>
        <w:ind w:left="1260" w:hanging="540"/>
        <w:jc w:val="both"/>
        <w:rPr>
          <w:rFonts w:ascii="Book Antiqua" w:hAnsi="Book Antiqua"/>
          <w:sz w:val="14"/>
          <w:szCs w:val="18"/>
        </w:rPr>
      </w:pPr>
    </w:p>
    <w:p w:rsidR="00EF04D7" w:rsidRPr="00FA45A3" w:rsidRDefault="00EF04D7" w:rsidP="00EF04D7">
      <w:pPr>
        <w:tabs>
          <w:tab w:val="left" w:pos="720"/>
        </w:tabs>
        <w:ind w:left="1260" w:hanging="540"/>
        <w:jc w:val="both"/>
        <w:rPr>
          <w:rFonts w:ascii="Book Antiqua" w:hAnsi="Book Antiqua"/>
          <w:sz w:val="18"/>
          <w:szCs w:val="18"/>
        </w:rPr>
      </w:pPr>
      <w:r w:rsidRPr="00FA45A3">
        <w:rPr>
          <w:rFonts w:ascii="Book Antiqua" w:hAnsi="Book Antiqua"/>
          <w:b/>
          <w:sz w:val="18"/>
          <w:szCs w:val="18"/>
        </w:rPr>
        <w:fldChar w:fldCharType="begin">
          <w:ffData>
            <w:name w:val="Check176"/>
            <w:enabled/>
            <w:calcOnExit w:val="0"/>
            <w:checkBox>
              <w:sizeAuto/>
              <w:default w:val="0"/>
            </w:checkBox>
          </w:ffData>
        </w:fldChar>
      </w:r>
      <w:bookmarkStart w:id="1279" w:name="Check176"/>
      <w:r w:rsidRPr="00FA45A3">
        <w:rPr>
          <w:rFonts w:ascii="Book Antiqua" w:hAnsi="Book Antiqua"/>
          <w:b/>
          <w:sz w:val="18"/>
          <w:szCs w:val="18"/>
        </w:rPr>
        <w:instrText xml:space="preserve"> FORMCHECKBOX </w:instrText>
      </w:r>
      <w:r w:rsidRPr="00FA45A3">
        <w:rPr>
          <w:rFonts w:ascii="Book Antiqua" w:hAnsi="Book Antiqua"/>
          <w:b/>
          <w:sz w:val="18"/>
          <w:szCs w:val="18"/>
          <w:rPrChange w:id="1280" w:author="Rebecca Dixon" w:date="2013-10-04T11:21:00Z">
            <w:rPr>
              <w:rFonts w:ascii="Book Antiqua" w:hAnsi="Book Antiqua"/>
              <w:b/>
              <w:sz w:val="18"/>
              <w:szCs w:val="18"/>
            </w:rPr>
          </w:rPrChange>
        </w:rPr>
      </w:r>
      <w:r w:rsidRPr="00FA45A3">
        <w:rPr>
          <w:rFonts w:ascii="Book Antiqua" w:hAnsi="Book Antiqua"/>
          <w:b/>
          <w:sz w:val="18"/>
          <w:szCs w:val="18"/>
          <w:rPrChange w:id="1281" w:author="Rebecca Dixon" w:date="2013-10-04T11:21:00Z">
            <w:rPr>
              <w:rFonts w:ascii="Book Antiqua" w:hAnsi="Book Antiqua"/>
              <w:b/>
              <w:sz w:val="18"/>
              <w:szCs w:val="18"/>
            </w:rPr>
          </w:rPrChange>
        </w:rPr>
        <w:fldChar w:fldCharType="end"/>
      </w:r>
      <w:bookmarkEnd w:id="1279"/>
      <w:r w:rsidRPr="00FA45A3">
        <w:rPr>
          <w:rFonts w:ascii="Book Antiqua" w:hAnsi="Book Antiqua"/>
          <w:sz w:val="18"/>
          <w:szCs w:val="18"/>
        </w:rPr>
        <w:tab/>
        <w:t xml:space="preserve">Automobile Liability -- $5,000,000 Bodily injury and property damage combined single limit each occurrence. </w:t>
      </w:r>
    </w:p>
    <w:p w:rsidR="00EF04D7" w:rsidRPr="009D0F87" w:rsidRDefault="00EF04D7" w:rsidP="00EF04D7">
      <w:pPr>
        <w:tabs>
          <w:tab w:val="left" w:pos="720"/>
        </w:tabs>
        <w:ind w:left="1260" w:hanging="540"/>
        <w:jc w:val="both"/>
        <w:rPr>
          <w:rFonts w:ascii="Book Antiqua" w:hAnsi="Book Antiqua"/>
          <w:sz w:val="14"/>
          <w:szCs w:val="18"/>
        </w:rPr>
      </w:pPr>
    </w:p>
    <w:p w:rsidR="00EF04D7" w:rsidRPr="00FA45A3" w:rsidRDefault="00EF04D7" w:rsidP="00EF04D7">
      <w:pPr>
        <w:tabs>
          <w:tab w:val="left" w:pos="720"/>
        </w:tabs>
        <w:ind w:left="1260" w:hanging="540"/>
        <w:jc w:val="both"/>
        <w:rPr>
          <w:rFonts w:ascii="Book Antiqua" w:hAnsi="Book Antiqua"/>
          <w:sz w:val="18"/>
          <w:szCs w:val="18"/>
        </w:rPr>
      </w:pPr>
      <w:r w:rsidRPr="00FA45A3">
        <w:rPr>
          <w:rFonts w:ascii="Book Antiqua" w:hAnsi="Book Antiqua"/>
          <w:b/>
          <w:sz w:val="18"/>
          <w:szCs w:val="18"/>
        </w:rPr>
        <w:fldChar w:fldCharType="begin">
          <w:ffData>
            <w:name w:val="Check177"/>
            <w:enabled/>
            <w:calcOnExit w:val="0"/>
            <w:checkBox>
              <w:sizeAuto/>
              <w:default w:val="0"/>
            </w:checkBox>
          </w:ffData>
        </w:fldChar>
      </w:r>
      <w:bookmarkStart w:id="1282" w:name="Check177"/>
      <w:r w:rsidRPr="00FA45A3">
        <w:rPr>
          <w:rFonts w:ascii="Book Antiqua" w:hAnsi="Book Antiqua"/>
          <w:b/>
          <w:sz w:val="18"/>
          <w:szCs w:val="18"/>
        </w:rPr>
        <w:instrText xml:space="preserve"> FORMCHECKBOX </w:instrText>
      </w:r>
      <w:r w:rsidRPr="00FA45A3">
        <w:rPr>
          <w:rFonts w:ascii="Book Antiqua" w:hAnsi="Book Antiqua"/>
          <w:b/>
          <w:sz w:val="18"/>
          <w:szCs w:val="18"/>
          <w:rPrChange w:id="1283" w:author="Rebecca Dixon" w:date="2013-10-04T11:21:00Z">
            <w:rPr>
              <w:rFonts w:ascii="Book Antiqua" w:hAnsi="Book Antiqua"/>
              <w:b/>
              <w:sz w:val="18"/>
              <w:szCs w:val="18"/>
            </w:rPr>
          </w:rPrChange>
        </w:rPr>
      </w:r>
      <w:r w:rsidRPr="00FA45A3">
        <w:rPr>
          <w:rFonts w:ascii="Book Antiqua" w:hAnsi="Book Antiqua"/>
          <w:b/>
          <w:sz w:val="18"/>
          <w:szCs w:val="18"/>
          <w:rPrChange w:id="1284" w:author="Rebecca Dixon" w:date="2013-10-04T11:21:00Z">
            <w:rPr>
              <w:rFonts w:ascii="Book Antiqua" w:hAnsi="Book Antiqua"/>
              <w:b/>
              <w:sz w:val="18"/>
              <w:szCs w:val="18"/>
            </w:rPr>
          </w:rPrChange>
        </w:rPr>
        <w:fldChar w:fldCharType="end"/>
      </w:r>
      <w:bookmarkEnd w:id="1282"/>
      <w:r w:rsidRPr="00FA45A3">
        <w:rPr>
          <w:rFonts w:ascii="Book Antiqua" w:hAnsi="Book Antiqua"/>
          <w:sz w:val="18"/>
          <w:szCs w:val="18"/>
        </w:rPr>
        <w:tab/>
        <w:t>Employers Liability - $1,000,000 each person/each accident.</w:t>
      </w:r>
    </w:p>
    <w:p w:rsidR="00EF04D7" w:rsidRPr="009D0F87" w:rsidRDefault="00EF04D7" w:rsidP="00EF04D7">
      <w:pPr>
        <w:tabs>
          <w:tab w:val="left" w:pos="720"/>
        </w:tabs>
        <w:ind w:left="1260" w:hanging="540"/>
        <w:jc w:val="both"/>
        <w:rPr>
          <w:rFonts w:ascii="Book Antiqua" w:hAnsi="Book Antiqua"/>
          <w:sz w:val="18"/>
          <w:szCs w:val="18"/>
        </w:rPr>
      </w:pPr>
    </w:p>
    <w:p w:rsidR="00EF04D7" w:rsidRPr="00FA45A3" w:rsidDel="00C5118E" w:rsidRDefault="00EF04D7" w:rsidP="00EF04D7">
      <w:pPr>
        <w:tabs>
          <w:tab w:val="left" w:pos="720"/>
        </w:tabs>
        <w:ind w:left="1260" w:hanging="540"/>
        <w:jc w:val="both"/>
        <w:rPr>
          <w:del w:id="1285" w:author="Rebecca Dixon" w:date="2013-10-04T11:06:00Z"/>
          <w:rFonts w:ascii="Book Antiqua" w:hAnsi="Book Antiqua"/>
          <w:sz w:val="18"/>
          <w:szCs w:val="18"/>
        </w:rPr>
      </w:pPr>
      <w:r w:rsidRPr="00FA45A3">
        <w:rPr>
          <w:rFonts w:ascii="Book Antiqua" w:hAnsi="Book Antiqua"/>
          <w:b/>
          <w:bCs/>
          <w:sz w:val="18"/>
          <w:szCs w:val="18"/>
        </w:rPr>
        <w:tab/>
      </w:r>
    </w:p>
    <w:p w:rsidR="00EF04D7" w:rsidRPr="00FA45A3" w:rsidRDefault="00EF04D7">
      <w:pPr>
        <w:tabs>
          <w:tab w:val="left" w:pos="720"/>
        </w:tabs>
        <w:ind w:left="1260" w:hanging="540"/>
        <w:jc w:val="both"/>
        <w:rPr>
          <w:rFonts w:ascii="Book Antiqua" w:hAnsi="Book Antiqua"/>
          <w:b/>
          <w:sz w:val="18"/>
          <w:szCs w:val="18"/>
        </w:rPr>
        <w:pPrChange w:id="1286" w:author="Rebecca Dixon" w:date="2013-10-04T11:06:00Z">
          <w:pPr>
            <w:tabs>
              <w:tab w:val="left" w:pos="720"/>
            </w:tabs>
            <w:spacing w:after="120"/>
            <w:jc w:val="both"/>
          </w:pPr>
        </w:pPrChange>
      </w:pPr>
    </w:p>
    <w:p w:rsidR="00EF04D7" w:rsidRPr="00FA45A3" w:rsidRDefault="008C39F1" w:rsidP="00EF04D7">
      <w:pPr>
        <w:tabs>
          <w:tab w:val="left" w:pos="720"/>
        </w:tabs>
        <w:jc w:val="both"/>
        <w:rPr>
          <w:rFonts w:ascii="Book Antiqua" w:hAnsi="Book Antiqua"/>
          <w:b/>
          <w:sz w:val="18"/>
          <w:szCs w:val="18"/>
        </w:rPr>
      </w:pPr>
      <w:r w:rsidRPr="00FA45A3">
        <w:rPr>
          <w:rFonts w:ascii="Book Antiqua" w:hAnsi="Book Antiqua"/>
          <w:b/>
          <w:sz w:val="18"/>
          <w:szCs w:val="18"/>
        </w:rPr>
        <w:t>2</w:t>
      </w:r>
      <w:r w:rsidR="007122A2" w:rsidRPr="00FA45A3">
        <w:rPr>
          <w:rFonts w:ascii="Book Antiqua" w:hAnsi="Book Antiqua"/>
          <w:b/>
          <w:sz w:val="18"/>
          <w:szCs w:val="18"/>
        </w:rPr>
        <w:t>1</w:t>
      </w:r>
      <w:r w:rsidR="00EF04D7" w:rsidRPr="00FA45A3">
        <w:rPr>
          <w:rFonts w:ascii="Book Antiqua" w:hAnsi="Book Antiqua"/>
          <w:b/>
          <w:sz w:val="18"/>
          <w:szCs w:val="18"/>
        </w:rPr>
        <w:t>.</w:t>
      </w:r>
      <w:r w:rsidR="00EF04D7" w:rsidRPr="00FA45A3">
        <w:rPr>
          <w:rFonts w:ascii="Book Antiqua" w:hAnsi="Book Antiqua"/>
          <w:b/>
          <w:sz w:val="18"/>
          <w:szCs w:val="18"/>
        </w:rPr>
        <w:tab/>
        <w:t>GSA SCHEDULE CONTRACT INFORMATION</w:t>
      </w:r>
    </w:p>
    <w:p w:rsidR="00EF04D7" w:rsidRPr="00FA45A3" w:rsidRDefault="00EF04D7" w:rsidP="00EF04D7">
      <w:pPr>
        <w:tabs>
          <w:tab w:val="left" w:pos="720"/>
        </w:tabs>
        <w:jc w:val="both"/>
        <w:rPr>
          <w:rFonts w:ascii="Book Antiqua" w:hAnsi="Book Antiqua"/>
          <w:sz w:val="18"/>
          <w:szCs w:val="18"/>
        </w:rPr>
      </w:pPr>
    </w:p>
    <w:p w:rsidR="00EF04D7" w:rsidRPr="00FA45A3" w:rsidRDefault="00EF04D7" w:rsidP="00EF04D7">
      <w:pPr>
        <w:tabs>
          <w:tab w:val="left" w:pos="1260"/>
        </w:tabs>
        <w:ind w:left="1260" w:hanging="540"/>
        <w:jc w:val="both"/>
        <w:rPr>
          <w:rFonts w:ascii="Book Antiqua" w:hAnsi="Book Antiqua"/>
          <w:sz w:val="18"/>
          <w:szCs w:val="18"/>
        </w:rPr>
      </w:pPr>
      <w:r w:rsidRPr="00FA45A3">
        <w:rPr>
          <w:rFonts w:ascii="Book Antiqua" w:hAnsi="Book Antiqua"/>
          <w:sz w:val="18"/>
          <w:szCs w:val="18"/>
        </w:rPr>
        <w:t>A.</w:t>
      </w:r>
      <w:r w:rsidRPr="00FA45A3">
        <w:rPr>
          <w:rFonts w:ascii="Book Antiqua" w:hAnsi="Book Antiqua"/>
          <w:sz w:val="18"/>
          <w:szCs w:val="18"/>
        </w:rPr>
        <w:tab/>
      </w:r>
      <w:r w:rsidR="006D3EB8" w:rsidRPr="00FA45A3">
        <w:rPr>
          <w:rFonts w:ascii="Book Antiqua" w:hAnsi="Book Antiqua"/>
          <w:sz w:val="18"/>
          <w:szCs w:val="18"/>
        </w:rPr>
        <w:t>Supplier</w:t>
      </w:r>
      <w:r w:rsidRPr="00FA45A3">
        <w:rPr>
          <w:rFonts w:ascii="Book Antiqua" w:hAnsi="Book Antiqua"/>
          <w:sz w:val="18"/>
          <w:szCs w:val="18"/>
        </w:rPr>
        <w:t xml:space="preserve"> </w:t>
      </w:r>
      <w:bookmarkStart w:id="1287" w:name="Check138"/>
      <w:r w:rsidRPr="00FA45A3">
        <w:rPr>
          <w:rFonts w:ascii="Book Antiqua" w:hAnsi="Book Antiqua"/>
          <w:b/>
          <w:bCs/>
          <w:sz w:val="18"/>
          <w:szCs w:val="18"/>
        </w:rPr>
        <w:fldChar w:fldCharType="begin">
          <w:ffData>
            <w:name w:val="Check138"/>
            <w:enabled/>
            <w:calcOnExit w:val="0"/>
            <w:checkBox>
              <w:sizeAuto/>
              <w:default w:val="0"/>
            </w:checkBox>
          </w:ffData>
        </w:fldChar>
      </w:r>
      <w:r w:rsidRPr="00FA45A3">
        <w:rPr>
          <w:rFonts w:ascii="Book Antiqua" w:hAnsi="Book Antiqua"/>
          <w:b/>
          <w:bCs/>
          <w:sz w:val="18"/>
          <w:szCs w:val="18"/>
        </w:rPr>
        <w:instrText xml:space="preserve"> FORMCHECKBOX </w:instrText>
      </w:r>
      <w:r w:rsidRPr="00FA45A3">
        <w:rPr>
          <w:rFonts w:ascii="Book Antiqua" w:hAnsi="Book Antiqua"/>
          <w:b/>
          <w:sz w:val="18"/>
          <w:szCs w:val="18"/>
          <w:rPrChange w:id="1288" w:author="Rebecca Dixon" w:date="2013-10-04T11:21:00Z">
            <w:rPr>
              <w:rFonts w:ascii="Book Antiqua" w:hAnsi="Book Antiqua"/>
              <w:b/>
              <w:sz w:val="18"/>
              <w:szCs w:val="18"/>
            </w:rPr>
          </w:rPrChange>
        </w:rPr>
      </w:r>
      <w:r w:rsidRPr="00FA45A3">
        <w:rPr>
          <w:rFonts w:ascii="Book Antiqua" w:hAnsi="Book Antiqua"/>
          <w:b/>
          <w:sz w:val="18"/>
          <w:szCs w:val="18"/>
          <w:rPrChange w:id="1289" w:author="Rebecca Dixon" w:date="2013-10-04T11:21:00Z">
            <w:rPr>
              <w:rFonts w:ascii="Book Antiqua" w:hAnsi="Book Antiqua"/>
              <w:b/>
              <w:sz w:val="18"/>
              <w:szCs w:val="18"/>
            </w:rPr>
          </w:rPrChange>
        </w:rPr>
        <w:fldChar w:fldCharType="end"/>
      </w:r>
      <w:bookmarkEnd w:id="1287"/>
      <w:r w:rsidRPr="00FA45A3">
        <w:rPr>
          <w:rFonts w:ascii="Book Antiqua" w:hAnsi="Book Antiqua"/>
          <w:b/>
          <w:bCs/>
          <w:sz w:val="18"/>
          <w:szCs w:val="18"/>
        </w:rPr>
        <w:t xml:space="preserve"> </w:t>
      </w:r>
      <w:r w:rsidRPr="00FA45A3">
        <w:rPr>
          <w:rFonts w:ascii="Book Antiqua" w:hAnsi="Book Antiqua"/>
          <w:b/>
          <w:bCs/>
          <w:i/>
          <w:iCs/>
          <w:sz w:val="18"/>
          <w:szCs w:val="18"/>
        </w:rPr>
        <w:t>has</w:t>
      </w:r>
      <w:r w:rsidRPr="00FA45A3">
        <w:rPr>
          <w:rFonts w:ascii="Book Antiqua" w:hAnsi="Book Antiqua"/>
          <w:b/>
          <w:bCs/>
          <w:sz w:val="18"/>
          <w:szCs w:val="18"/>
        </w:rPr>
        <w:t xml:space="preserve">  </w:t>
      </w:r>
      <w:bookmarkStart w:id="1290" w:name="Check139"/>
      <w:r w:rsidRPr="00FA45A3">
        <w:rPr>
          <w:rFonts w:ascii="Book Antiqua" w:hAnsi="Book Antiqua"/>
          <w:b/>
          <w:bCs/>
          <w:sz w:val="18"/>
          <w:szCs w:val="18"/>
        </w:rPr>
        <w:fldChar w:fldCharType="begin">
          <w:ffData>
            <w:name w:val="Check139"/>
            <w:enabled/>
            <w:calcOnExit w:val="0"/>
            <w:checkBox>
              <w:sizeAuto/>
              <w:default w:val="0"/>
            </w:checkBox>
          </w:ffData>
        </w:fldChar>
      </w:r>
      <w:r w:rsidRPr="00FA45A3">
        <w:rPr>
          <w:rFonts w:ascii="Book Antiqua" w:hAnsi="Book Antiqua"/>
          <w:b/>
          <w:bCs/>
          <w:sz w:val="18"/>
          <w:szCs w:val="18"/>
        </w:rPr>
        <w:instrText xml:space="preserve"> FORMCHECKBOX </w:instrText>
      </w:r>
      <w:r w:rsidRPr="00FA45A3">
        <w:rPr>
          <w:rFonts w:ascii="Book Antiqua" w:hAnsi="Book Antiqua"/>
          <w:b/>
          <w:sz w:val="18"/>
          <w:szCs w:val="18"/>
          <w:rPrChange w:id="1291" w:author="Rebecca Dixon" w:date="2013-10-04T11:21:00Z">
            <w:rPr>
              <w:rFonts w:ascii="Book Antiqua" w:hAnsi="Book Antiqua"/>
              <w:b/>
              <w:sz w:val="18"/>
              <w:szCs w:val="18"/>
            </w:rPr>
          </w:rPrChange>
        </w:rPr>
      </w:r>
      <w:r w:rsidRPr="00FA45A3">
        <w:rPr>
          <w:rFonts w:ascii="Book Antiqua" w:hAnsi="Book Antiqua"/>
          <w:b/>
          <w:sz w:val="18"/>
          <w:szCs w:val="18"/>
          <w:rPrChange w:id="1292" w:author="Rebecca Dixon" w:date="2013-10-04T11:21:00Z">
            <w:rPr>
              <w:rFonts w:ascii="Book Antiqua" w:hAnsi="Book Antiqua"/>
              <w:b/>
              <w:sz w:val="18"/>
              <w:szCs w:val="18"/>
            </w:rPr>
          </w:rPrChange>
        </w:rPr>
        <w:fldChar w:fldCharType="end"/>
      </w:r>
      <w:bookmarkEnd w:id="1290"/>
      <w:r w:rsidRPr="00FA45A3">
        <w:rPr>
          <w:rFonts w:ascii="Book Antiqua" w:hAnsi="Book Antiqua"/>
          <w:b/>
          <w:bCs/>
          <w:sz w:val="18"/>
          <w:szCs w:val="18"/>
        </w:rPr>
        <w:t xml:space="preserve"> </w:t>
      </w:r>
      <w:r w:rsidRPr="00FA45A3">
        <w:rPr>
          <w:rFonts w:ascii="Book Antiqua" w:hAnsi="Book Antiqua"/>
          <w:b/>
          <w:bCs/>
          <w:i/>
          <w:iCs/>
          <w:sz w:val="18"/>
          <w:szCs w:val="18"/>
        </w:rPr>
        <w:t>does not have</w:t>
      </w:r>
      <w:r w:rsidRPr="00FA45A3">
        <w:rPr>
          <w:rFonts w:ascii="Book Antiqua" w:hAnsi="Book Antiqua"/>
          <w:sz w:val="18"/>
          <w:szCs w:val="18"/>
        </w:rPr>
        <w:t xml:space="preserve"> a current GSA Schedule contract for services/equipment identified in this solicitation.</w:t>
      </w:r>
    </w:p>
    <w:p w:rsidR="00EF04D7" w:rsidRPr="009D0F87" w:rsidRDefault="00EF04D7" w:rsidP="00EF04D7">
      <w:pPr>
        <w:tabs>
          <w:tab w:val="left" w:pos="1260"/>
        </w:tabs>
        <w:ind w:left="1260" w:hanging="540"/>
        <w:jc w:val="both"/>
        <w:rPr>
          <w:rFonts w:ascii="Book Antiqua" w:hAnsi="Book Antiqua"/>
          <w:sz w:val="18"/>
          <w:szCs w:val="18"/>
        </w:rPr>
      </w:pPr>
    </w:p>
    <w:p w:rsidR="00EF04D7" w:rsidRPr="00FA45A3" w:rsidRDefault="00EF04D7" w:rsidP="00EF04D7">
      <w:pPr>
        <w:tabs>
          <w:tab w:val="left" w:pos="1260"/>
        </w:tabs>
        <w:ind w:left="1260" w:hanging="540"/>
        <w:jc w:val="both"/>
        <w:rPr>
          <w:rFonts w:ascii="Book Antiqua" w:hAnsi="Book Antiqua"/>
          <w:sz w:val="18"/>
          <w:szCs w:val="18"/>
        </w:rPr>
      </w:pPr>
      <w:r w:rsidRPr="00FA45A3">
        <w:rPr>
          <w:rFonts w:ascii="Book Antiqua" w:hAnsi="Book Antiqua"/>
          <w:sz w:val="18"/>
          <w:szCs w:val="18"/>
        </w:rPr>
        <w:t>B.</w:t>
      </w:r>
      <w:r w:rsidRPr="00FA45A3">
        <w:rPr>
          <w:rFonts w:ascii="Book Antiqua" w:hAnsi="Book Antiqua"/>
          <w:sz w:val="18"/>
          <w:szCs w:val="18"/>
        </w:rPr>
        <w:tab/>
        <w:t>If the answer to A above is "</w:t>
      </w:r>
      <w:r w:rsidRPr="00FA45A3">
        <w:rPr>
          <w:rFonts w:ascii="Book Antiqua" w:hAnsi="Book Antiqua"/>
          <w:b/>
          <w:bCs/>
          <w:i/>
          <w:iCs/>
          <w:sz w:val="18"/>
          <w:szCs w:val="18"/>
        </w:rPr>
        <w:t>has,</w:t>
      </w:r>
      <w:r w:rsidRPr="00FA45A3">
        <w:rPr>
          <w:rFonts w:ascii="Book Antiqua" w:hAnsi="Book Antiqua"/>
          <w:sz w:val="18"/>
          <w:szCs w:val="18"/>
        </w:rPr>
        <w:t>" cite the applicable contract number and expiration date below:</w:t>
      </w:r>
    </w:p>
    <w:p w:rsidR="00EF04D7" w:rsidRPr="00FA45A3" w:rsidRDefault="00EF04D7" w:rsidP="00EF04D7">
      <w:pPr>
        <w:tabs>
          <w:tab w:val="left" w:pos="1260"/>
        </w:tabs>
        <w:ind w:left="1260" w:hanging="540"/>
        <w:jc w:val="both"/>
        <w:rPr>
          <w:rFonts w:ascii="Book Antiqua" w:hAnsi="Book Antiqua"/>
          <w:sz w:val="18"/>
          <w:szCs w:val="18"/>
        </w:rPr>
      </w:pPr>
    </w:p>
    <w:p w:rsidR="00EF04D7" w:rsidRPr="00FA45A3" w:rsidRDefault="00EF04D7" w:rsidP="00EF04D7">
      <w:pPr>
        <w:tabs>
          <w:tab w:val="left" w:pos="1260"/>
        </w:tabs>
        <w:spacing w:after="120"/>
        <w:ind w:left="1267" w:hanging="547"/>
        <w:jc w:val="both"/>
        <w:rPr>
          <w:rFonts w:ascii="Book Antiqua" w:hAnsi="Book Antiqua"/>
          <w:sz w:val="18"/>
          <w:szCs w:val="18"/>
        </w:rPr>
      </w:pPr>
      <w:r w:rsidRPr="00FA45A3">
        <w:rPr>
          <w:rFonts w:ascii="Book Antiqua" w:hAnsi="Book Antiqua"/>
          <w:sz w:val="18"/>
          <w:szCs w:val="18"/>
        </w:rPr>
        <w:tab/>
        <w:t xml:space="preserve">Contract Number:  </w:t>
      </w:r>
      <w:r w:rsidRPr="00FA45A3">
        <w:rPr>
          <w:rFonts w:ascii="Book Antiqua" w:hAnsi="Book Antiqua"/>
          <w:b/>
          <w:bCs/>
          <w:i/>
          <w:sz w:val="18"/>
          <w:szCs w:val="18"/>
          <w:u w:val="single"/>
        </w:rPr>
        <w:fldChar w:fldCharType="begin">
          <w:ffData>
            <w:name w:val="Text46"/>
            <w:enabled/>
            <w:calcOnExit w:val="0"/>
            <w:textInput/>
          </w:ffData>
        </w:fldChar>
      </w:r>
      <w:bookmarkStart w:id="1293" w:name="Text46"/>
      <w:r w:rsidRPr="00FA45A3">
        <w:rPr>
          <w:rFonts w:ascii="Book Antiqua" w:hAnsi="Book Antiqua"/>
          <w:b/>
          <w:bCs/>
          <w:i/>
          <w:sz w:val="18"/>
          <w:szCs w:val="18"/>
          <w:u w:val="single"/>
        </w:rPr>
        <w:instrText xml:space="preserve"> FORMTEXT </w:instrText>
      </w:r>
      <w:r w:rsidRPr="00FA45A3">
        <w:rPr>
          <w:rFonts w:ascii="Book Antiqua" w:hAnsi="Book Antiqua"/>
          <w:b/>
          <w:bCs/>
          <w:i/>
          <w:sz w:val="18"/>
          <w:szCs w:val="18"/>
          <w:u w:val="single"/>
          <w:rPrChange w:id="1294" w:author="Rebecca Dixon" w:date="2013-10-04T11:21:00Z">
            <w:rPr>
              <w:rFonts w:ascii="Book Antiqua" w:hAnsi="Book Antiqua"/>
              <w:b/>
              <w:bCs/>
              <w:i/>
              <w:sz w:val="18"/>
              <w:szCs w:val="18"/>
              <w:u w:val="single"/>
            </w:rPr>
          </w:rPrChange>
        </w:rPr>
      </w:r>
      <w:r w:rsidRPr="00FA45A3">
        <w:rPr>
          <w:rFonts w:ascii="Book Antiqua" w:hAnsi="Book Antiqua"/>
          <w:b/>
          <w:bCs/>
          <w:i/>
          <w:sz w:val="18"/>
          <w:szCs w:val="18"/>
          <w:u w:val="single"/>
          <w:rPrChange w:id="1295" w:author="Rebecca Dixon" w:date="2013-10-04T11:21:00Z">
            <w:rPr>
              <w:rFonts w:ascii="Book Antiqua" w:hAnsi="Book Antiqua"/>
              <w:b/>
              <w:i/>
              <w:sz w:val="18"/>
              <w:szCs w:val="18"/>
            </w:rPr>
          </w:rPrChange>
        </w:rPr>
        <w:fldChar w:fldCharType="separate"/>
      </w:r>
      <w:r w:rsidRPr="00FA45A3">
        <w:rPr>
          <w:rFonts w:ascii="Book Antiqua" w:hAnsi="Book Antiqua" w:cs="Cambria Math"/>
          <w:b/>
          <w:bCs/>
          <w:i/>
          <w:sz w:val="18"/>
          <w:szCs w:val="18"/>
          <w:u w:val="single"/>
          <w:rPrChange w:id="1296"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97"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98"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299" w:author="Rebecca Dixon" w:date="2013-10-04T11:21:00Z">
            <w:rPr>
              <w:rFonts w:ascii="Cambria Math" w:hAnsi="Cambria Math" w:cs="Cambria Math"/>
              <w:b/>
              <w:bCs/>
              <w:i/>
              <w:sz w:val="18"/>
              <w:szCs w:val="18"/>
              <w:u w:val="single"/>
            </w:rPr>
          </w:rPrChange>
        </w:rPr>
        <w:t> </w:t>
      </w:r>
      <w:r w:rsidRPr="00FA45A3">
        <w:rPr>
          <w:rFonts w:ascii="Book Antiqua" w:hAnsi="Book Antiqua" w:cs="Cambria Math"/>
          <w:b/>
          <w:bCs/>
          <w:i/>
          <w:sz w:val="18"/>
          <w:szCs w:val="18"/>
          <w:u w:val="single"/>
          <w:rPrChange w:id="1300" w:author="Rebecca Dixon" w:date="2013-10-04T11:21:00Z">
            <w:rPr>
              <w:rFonts w:ascii="Cambria Math" w:hAnsi="Cambria Math" w:cs="Cambria Math"/>
              <w:b/>
              <w:bCs/>
              <w:i/>
              <w:sz w:val="18"/>
              <w:szCs w:val="18"/>
              <w:u w:val="single"/>
            </w:rPr>
          </w:rPrChange>
        </w:rPr>
        <w:t> </w:t>
      </w:r>
      <w:r w:rsidRPr="00FA45A3">
        <w:rPr>
          <w:rFonts w:ascii="Book Antiqua" w:hAnsi="Book Antiqua"/>
          <w:b/>
          <w:i/>
          <w:sz w:val="18"/>
          <w:szCs w:val="18"/>
        </w:rPr>
        <w:fldChar w:fldCharType="end"/>
      </w:r>
      <w:bookmarkEnd w:id="1293"/>
    </w:p>
    <w:p w:rsidR="00EF04D7" w:rsidRPr="00FA45A3" w:rsidRDefault="00EF04D7" w:rsidP="00EF04D7">
      <w:pPr>
        <w:tabs>
          <w:tab w:val="left" w:pos="1260"/>
        </w:tabs>
        <w:ind w:left="1260" w:hanging="540"/>
        <w:jc w:val="both"/>
        <w:rPr>
          <w:rFonts w:ascii="Book Antiqua" w:hAnsi="Book Antiqua"/>
          <w:b/>
          <w:sz w:val="18"/>
          <w:szCs w:val="18"/>
        </w:rPr>
      </w:pPr>
      <w:r w:rsidRPr="00FA45A3">
        <w:rPr>
          <w:rFonts w:ascii="Book Antiqua" w:hAnsi="Book Antiqua"/>
          <w:sz w:val="18"/>
          <w:szCs w:val="18"/>
        </w:rPr>
        <w:tab/>
        <w:t xml:space="preserve">Expiration Date:  </w:t>
      </w:r>
      <w:r w:rsidRPr="00FA45A3">
        <w:rPr>
          <w:rFonts w:ascii="Book Antiqua" w:hAnsi="Book Antiqua"/>
          <w:b/>
          <w:i/>
          <w:sz w:val="18"/>
          <w:szCs w:val="18"/>
          <w:u w:val="single"/>
        </w:rPr>
        <w:fldChar w:fldCharType="begin">
          <w:ffData>
            <w:name w:val="Text48"/>
            <w:enabled/>
            <w:calcOnExit w:val="0"/>
            <w:textInput/>
          </w:ffData>
        </w:fldChar>
      </w:r>
      <w:bookmarkStart w:id="1301" w:name="Text48"/>
      <w:r w:rsidRPr="00FA45A3">
        <w:rPr>
          <w:rFonts w:ascii="Book Antiqua" w:hAnsi="Book Antiqua"/>
          <w:b/>
          <w:i/>
          <w:sz w:val="18"/>
          <w:szCs w:val="18"/>
          <w:u w:val="single"/>
        </w:rPr>
        <w:instrText xml:space="preserve"> FORMTEXT </w:instrText>
      </w:r>
      <w:r w:rsidRPr="00FA45A3">
        <w:rPr>
          <w:rFonts w:ascii="Book Antiqua" w:hAnsi="Book Antiqua"/>
          <w:b/>
          <w:i/>
          <w:sz w:val="18"/>
          <w:szCs w:val="18"/>
          <w:u w:val="single"/>
          <w:rPrChange w:id="1302" w:author="Rebecca Dixon" w:date="2013-10-04T11:21:00Z">
            <w:rPr>
              <w:rFonts w:ascii="Book Antiqua" w:hAnsi="Book Antiqua"/>
              <w:b/>
              <w:i/>
              <w:sz w:val="18"/>
              <w:szCs w:val="18"/>
              <w:u w:val="single"/>
            </w:rPr>
          </w:rPrChange>
        </w:rPr>
      </w:r>
      <w:r w:rsidRPr="00FA45A3">
        <w:rPr>
          <w:rFonts w:ascii="Book Antiqua" w:hAnsi="Book Antiqua"/>
          <w:b/>
          <w:i/>
          <w:sz w:val="18"/>
          <w:szCs w:val="18"/>
          <w:u w:val="single"/>
          <w:rPrChange w:id="1303" w:author="Rebecca Dixon" w:date="2013-10-04T11:21:00Z">
            <w:rPr>
              <w:rFonts w:ascii="Book Antiqua" w:hAnsi="Book Antiqua"/>
              <w:b/>
              <w:i/>
              <w:sz w:val="18"/>
              <w:szCs w:val="18"/>
            </w:rPr>
          </w:rPrChange>
        </w:rPr>
        <w:fldChar w:fldCharType="separate"/>
      </w:r>
      <w:r w:rsidRPr="00FA45A3">
        <w:rPr>
          <w:rFonts w:ascii="Book Antiqua" w:hAnsi="Book Antiqua" w:cs="Cambria Math"/>
          <w:b/>
          <w:i/>
          <w:sz w:val="18"/>
          <w:szCs w:val="18"/>
          <w:u w:val="single"/>
          <w:rPrChange w:id="1304"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305"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306"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307" w:author="Rebecca Dixon" w:date="2013-10-04T11:21:00Z">
            <w:rPr>
              <w:rFonts w:ascii="Cambria Math" w:hAnsi="Cambria Math" w:cs="Cambria Math"/>
              <w:b/>
              <w:i/>
              <w:sz w:val="18"/>
              <w:szCs w:val="18"/>
              <w:u w:val="single"/>
            </w:rPr>
          </w:rPrChange>
        </w:rPr>
        <w:t> </w:t>
      </w:r>
      <w:r w:rsidRPr="00FA45A3">
        <w:rPr>
          <w:rFonts w:ascii="Book Antiqua" w:hAnsi="Book Antiqua" w:cs="Cambria Math"/>
          <w:b/>
          <w:i/>
          <w:sz w:val="18"/>
          <w:szCs w:val="18"/>
          <w:u w:val="single"/>
          <w:rPrChange w:id="1308" w:author="Rebecca Dixon" w:date="2013-10-04T11:21:00Z">
            <w:rPr>
              <w:rFonts w:ascii="Cambria Math" w:hAnsi="Cambria Math" w:cs="Cambria Math"/>
              <w:b/>
              <w:i/>
              <w:sz w:val="18"/>
              <w:szCs w:val="18"/>
              <w:u w:val="single"/>
            </w:rPr>
          </w:rPrChange>
        </w:rPr>
        <w:t> </w:t>
      </w:r>
      <w:r w:rsidRPr="00FA45A3">
        <w:rPr>
          <w:rFonts w:ascii="Book Antiqua" w:hAnsi="Book Antiqua"/>
          <w:b/>
          <w:i/>
          <w:sz w:val="18"/>
          <w:szCs w:val="18"/>
        </w:rPr>
        <w:fldChar w:fldCharType="end"/>
      </w:r>
      <w:bookmarkEnd w:id="1301"/>
    </w:p>
    <w:p w:rsidR="00EF04D7" w:rsidRPr="009D0F87" w:rsidRDefault="00EF04D7" w:rsidP="00EF04D7">
      <w:pPr>
        <w:tabs>
          <w:tab w:val="left" w:pos="720"/>
        </w:tabs>
        <w:spacing w:after="120"/>
        <w:jc w:val="both"/>
        <w:rPr>
          <w:rFonts w:ascii="Book Antiqua" w:hAnsi="Book Antiqua"/>
          <w:b/>
          <w:sz w:val="18"/>
          <w:szCs w:val="18"/>
        </w:rPr>
      </w:pPr>
    </w:p>
    <w:p w:rsidR="00EF04D7" w:rsidRPr="00FA45A3" w:rsidRDefault="008C39F1" w:rsidP="00EF04D7">
      <w:pPr>
        <w:pStyle w:val="Heading2"/>
        <w:tabs>
          <w:tab w:val="left" w:pos="720"/>
        </w:tabs>
        <w:jc w:val="both"/>
        <w:rPr>
          <w:rFonts w:ascii="Book Antiqua" w:hAnsi="Book Antiqua" w:cs="Arial"/>
          <w:bCs/>
          <w:snapToGrid w:val="0"/>
          <w:sz w:val="18"/>
          <w:szCs w:val="18"/>
        </w:rPr>
      </w:pPr>
      <w:r w:rsidRPr="00FA45A3">
        <w:rPr>
          <w:rFonts w:ascii="Book Antiqua" w:hAnsi="Book Antiqua" w:cs="Arial"/>
          <w:bCs/>
          <w:sz w:val="18"/>
          <w:szCs w:val="18"/>
          <w:rPrChange w:id="1309" w:author="Rebecca Dixon" w:date="2013-10-04T11:21:00Z">
            <w:rPr>
              <w:rFonts w:ascii="Book Antiqua" w:hAnsi="Book Antiqua" w:cs="Arial"/>
              <w:b w:val="0"/>
              <w:bCs/>
              <w:sz w:val="18"/>
              <w:szCs w:val="18"/>
            </w:rPr>
          </w:rPrChange>
        </w:rPr>
        <w:t>2</w:t>
      </w:r>
      <w:r w:rsidR="007122A2" w:rsidRPr="00FA45A3">
        <w:rPr>
          <w:rFonts w:ascii="Book Antiqua" w:hAnsi="Book Antiqua" w:cs="Arial"/>
          <w:bCs/>
          <w:sz w:val="18"/>
          <w:szCs w:val="18"/>
          <w:rPrChange w:id="1310" w:author="Rebecca Dixon" w:date="2013-10-04T11:21:00Z">
            <w:rPr>
              <w:rFonts w:ascii="Book Antiqua" w:hAnsi="Book Antiqua" w:cs="Arial"/>
              <w:b w:val="0"/>
              <w:bCs/>
              <w:sz w:val="18"/>
              <w:szCs w:val="18"/>
            </w:rPr>
          </w:rPrChange>
        </w:rPr>
        <w:t>2</w:t>
      </w:r>
      <w:r w:rsidR="00EF04D7" w:rsidRPr="00FA45A3">
        <w:rPr>
          <w:rFonts w:ascii="Book Antiqua" w:hAnsi="Book Antiqua" w:cs="Arial"/>
          <w:bCs/>
          <w:sz w:val="18"/>
          <w:szCs w:val="18"/>
          <w:rPrChange w:id="1311" w:author="Rebecca Dixon" w:date="2013-10-04T11:21:00Z">
            <w:rPr>
              <w:rFonts w:ascii="Book Antiqua" w:hAnsi="Book Antiqua" w:cs="Arial"/>
              <w:b w:val="0"/>
              <w:bCs/>
              <w:sz w:val="18"/>
              <w:szCs w:val="18"/>
            </w:rPr>
          </w:rPrChange>
        </w:rPr>
        <w:t>.</w:t>
      </w:r>
      <w:r w:rsidR="00EF04D7" w:rsidRPr="00FA45A3">
        <w:rPr>
          <w:rFonts w:ascii="Book Antiqua" w:hAnsi="Book Antiqua" w:cs="Arial"/>
          <w:b w:val="0"/>
          <w:bCs/>
          <w:sz w:val="18"/>
          <w:szCs w:val="18"/>
        </w:rPr>
        <w:tab/>
      </w:r>
      <w:r w:rsidR="00EF04D7" w:rsidRPr="00FA45A3">
        <w:rPr>
          <w:rFonts w:ascii="Book Antiqua" w:hAnsi="Book Antiqua" w:cs="Arial"/>
          <w:bCs/>
          <w:snapToGrid w:val="0"/>
          <w:sz w:val="18"/>
          <w:szCs w:val="18"/>
          <w:rPrChange w:id="1312" w:author="Rebecca Dixon" w:date="2013-10-04T11:21:00Z">
            <w:rPr>
              <w:rFonts w:ascii="Book Antiqua" w:hAnsi="Book Antiqua" w:cs="Arial"/>
              <w:b w:val="0"/>
              <w:bCs/>
              <w:snapToGrid w:val="0"/>
              <w:sz w:val="18"/>
              <w:szCs w:val="18"/>
            </w:rPr>
          </w:rPrChange>
        </w:rPr>
        <w:t>SPECIAL TEST EQUIPMENT</w:t>
      </w:r>
    </w:p>
    <w:p w:rsidR="00EF04D7" w:rsidRPr="00FA45A3" w:rsidRDefault="00EF04D7" w:rsidP="00EF04D7">
      <w:pPr>
        <w:tabs>
          <w:tab w:val="left" w:pos="720"/>
        </w:tabs>
        <w:ind w:right="144"/>
        <w:jc w:val="both"/>
        <w:rPr>
          <w:rFonts w:ascii="Book Antiqua" w:hAnsi="Book Antiqua" w:cs="Arial"/>
          <w:sz w:val="18"/>
          <w:szCs w:val="18"/>
        </w:rPr>
      </w:pPr>
    </w:p>
    <w:p w:rsidR="00EF04D7" w:rsidRPr="00FA45A3" w:rsidRDefault="00EF04D7" w:rsidP="00EF04D7">
      <w:pPr>
        <w:tabs>
          <w:tab w:val="left" w:pos="720"/>
          <w:tab w:val="left" w:pos="1680"/>
        </w:tabs>
        <w:ind w:left="1200" w:hanging="480"/>
        <w:jc w:val="both"/>
        <w:rPr>
          <w:rFonts w:ascii="Book Antiqua" w:hAnsi="Book Antiqua" w:cs="Arial"/>
          <w:sz w:val="18"/>
          <w:szCs w:val="18"/>
        </w:rPr>
      </w:pPr>
      <w:r w:rsidRPr="00FA45A3">
        <w:rPr>
          <w:rFonts w:ascii="Book Antiqua" w:hAnsi="Book Antiqua" w:cs="Arial"/>
          <w:sz w:val="18"/>
          <w:szCs w:val="18"/>
        </w:rPr>
        <w:t>A.</w:t>
      </w:r>
      <w:r w:rsidRPr="00FA45A3">
        <w:rPr>
          <w:rFonts w:ascii="Book Antiqua" w:hAnsi="Book Antiqua" w:cs="Arial"/>
          <w:sz w:val="18"/>
          <w:szCs w:val="18"/>
        </w:rPr>
        <w:tab/>
        <w:t>Definition.  Special test equipment means electrical, electronic, hydraulic, pneumatic, mechanical or other items or assemblies or equipment which are of such a specialized nature that, without modification or alternation, the use of such items (if they are to be used separately) or assemblies is limited to testing in the development or production of particular supplies or parts thereof, or in the performance of particular services.  The term "special test equipment" includes all components of any assemblies of such equipment, but does not include:</w:t>
      </w:r>
    </w:p>
    <w:p w:rsidR="00EF04D7" w:rsidRPr="00FA45A3" w:rsidRDefault="00EF04D7" w:rsidP="00EF04D7">
      <w:pPr>
        <w:tabs>
          <w:tab w:val="left" w:pos="720"/>
          <w:tab w:val="left" w:pos="1680"/>
        </w:tabs>
        <w:ind w:left="1200" w:hanging="480"/>
        <w:jc w:val="both"/>
        <w:rPr>
          <w:rFonts w:ascii="Book Antiqua" w:hAnsi="Book Antiqua" w:cs="Arial"/>
          <w:sz w:val="18"/>
          <w:szCs w:val="18"/>
        </w:rPr>
      </w:pPr>
    </w:p>
    <w:p w:rsidR="00EF04D7" w:rsidRPr="00FA45A3" w:rsidRDefault="00EF04D7" w:rsidP="00EF04D7">
      <w:pPr>
        <w:tabs>
          <w:tab w:val="left" w:pos="720"/>
          <w:tab w:val="left" w:pos="1680"/>
        </w:tabs>
        <w:spacing w:after="120"/>
        <w:ind w:left="1195"/>
        <w:jc w:val="both"/>
        <w:rPr>
          <w:rFonts w:ascii="Book Antiqua" w:hAnsi="Book Antiqua" w:cs="Arial"/>
          <w:sz w:val="18"/>
          <w:szCs w:val="18"/>
        </w:rPr>
      </w:pPr>
      <w:r w:rsidRPr="00FA45A3">
        <w:rPr>
          <w:rFonts w:ascii="Book Antiqua" w:hAnsi="Book Antiqua" w:cs="Arial"/>
          <w:sz w:val="18"/>
          <w:szCs w:val="18"/>
        </w:rPr>
        <w:lastRenderedPageBreak/>
        <w:t>1)</w:t>
      </w:r>
      <w:r w:rsidRPr="00FA45A3">
        <w:rPr>
          <w:rFonts w:ascii="Book Antiqua" w:hAnsi="Book Antiqua" w:cs="Arial"/>
          <w:sz w:val="18"/>
          <w:szCs w:val="18"/>
        </w:rPr>
        <w:tab/>
        <w:t>Consumable property;</w:t>
      </w:r>
    </w:p>
    <w:p w:rsidR="00EF04D7" w:rsidRPr="00FA45A3" w:rsidRDefault="00EF04D7" w:rsidP="00EF04D7">
      <w:pPr>
        <w:tabs>
          <w:tab w:val="left" w:pos="720"/>
          <w:tab w:val="left" w:pos="1680"/>
        </w:tabs>
        <w:spacing w:after="120"/>
        <w:ind w:left="1195"/>
        <w:jc w:val="both"/>
        <w:rPr>
          <w:rFonts w:ascii="Book Antiqua" w:hAnsi="Book Antiqua" w:cs="Arial"/>
          <w:sz w:val="18"/>
          <w:szCs w:val="18"/>
        </w:rPr>
      </w:pPr>
      <w:r w:rsidRPr="00FA45A3">
        <w:rPr>
          <w:rFonts w:ascii="Book Antiqua" w:hAnsi="Book Antiqua" w:cs="Arial"/>
          <w:sz w:val="18"/>
          <w:szCs w:val="18"/>
        </w:rPr>
        <w:t>2)</w:t>
      </w:r>
      <w:r w:rsidRPr="00FA45A3">
        <w:rPr>
          <w:rFonts w:ascii="Book Antiqua" w:hAnsi="Book Antiqua" w:cs="Arial"/>
          <w:sz w:val="18"/>
          <w:szCs w:val="18"/>
        </w:rPr>
        <w:tab/>
        <w:t>Special tooling; or</w:t>
      </w:r>
    </w:p>
    <w:p w:rsidR="00EF04D7" w:rsidRPr="00FA45A3" w:rsidRDefault="00546D72" w:rsidP="00EF04D7">
      <w:pPr>
        <w:tabs>
          <w:tab w:val="left" w:pos="720"/>
          <w:tab w:val="left" w:pos="1710"/>
        </w:tabs>
        <w:ind w:left="1710" w:hanging="510"/>
        <w:jc w:val="both"/>
        <w:rPr>
          <w:rFonts w:ascii="Book Antiqua" w:hAnsi="Book Antiqua" w:cs="Arial"/>
          <w:sz w:val="18"/>
          <w:szCs w:val="18"/>
        </w:rPr>
      </w:pPr>
      <w:r w:rsidRPr="00FA45A3">
        <w:rPr>
          <w:rFonts w:ascii="Book Antiqua" w:hAnsi="Book Antiqua" w:cs="Arial"/>
          <w:sz w:val="18"/>
          <w:szCs w:val="18"/>
        </w:rPr>
        <w:t>3)</w:t>
      </w:r>
      <w:r w:rsidRPr="00FA45A3">
        <w:rPr>
          <w:rFonts w:ascii="Book Antiqua" w:hAnsi="Book Antiqua" w:cs="Arial"/>
          <w:sz w:val="18"/>
          <w:szCs w:val="18"/>
        </w:rPr>
        <w:tab/>
        <w:t>Building, non-sever</w:t>
      </w:r>
      <w:r w:rsidR="00EF04D7" w:rsidRPr="00FA45A3">
        <w:rPr>
          <w:rFonts w:ascii="Book Antiqua" w:hAnsi="Book Antiqua" w:cs="Arial"/>
          <w:sz w:val="18"/>
          <w:szCs w:val="18"/>
        </w:rPr>
        <w:t>able structures (except foundations and similar improvements necessary for the installation of special test equipment), general or special machine tools, or similar capital items.</w:t>
      </w:r>
    </w:p>
    <w:p w:rsidR="00EF04D7" w:rsidRPr="00FA45A3" w:rsidRDefault="00EF04D7" w:rsidP="00EF04D7">
      <w:pPr>
        <w:tabs>
          <w:tab w:val="left" w:pos="720"/>
          <w:tab w:val="left" w:pos="1680"/>
        </w:tabs>
        <w:ind w:left="1200" w:hanging="480"/>
        <w:jc w:val="both"/>
        <w:rPr>
          <w:rFonts w:ascii="Book Antiqua" w:hAnsi="Book Antiqua" w:cs="Arial"/>
          <w:sz w:val="18"/>
          <w:szCs w:val="18"/>
        </w:rPr>
      </w:pPr>
    </w:p>
    <w:p w:rsidR="00EF04D7" w:rsidRPr="00FA45A3" w:rsidRDefault="00EF04D7" w:rsidP="00EF04D7">
      <w:pPr>
        <w:tabs>
          <w:tab w:val="left" w:pos="720"/>
          <w:tab w:val="left" w:pos="1680"/>
        </w:tabs>
        <w:ind w:left="1200" w:hanging="480"/>
        <w:jc w:val="both"/>
        <w:rPr>
          <w:rFonts w:ascii="Book Antiqua" w:hAnsi="Book Antiqua" w:cs="Arial"/>
          <w:sz w:val="18"/>
          <w:szCs w:val="18"/>
        </w:rPr>
      </w:pPr>
      <w:r w:rsidRPr="00FA45A3">
        <w:rPr>
          <w:rFonts w:ascii="Book Antiqua" w:hAnsi="Book Antiqua" w:cs="Arial"/>
          <w:sz w:val="18"/>
          <w:szCs w:val="18"/>
        </w:rPr>
        <w:t>B.</w:t>
      </w:r>
      <w:r w:rsidRPr="00FA45A3">
        <w:rPr>
          <w:rFonts w:ascii="Book Antiqua" w:hAnsi="Book Antiqua" w:cs="Arial"/>
          <w:sz w:val="18"/>
          <w:szCs w:val="18"/>
        </w:rPr>
        <w:tab/>
        <w:t xml:space="preserve">Seller Notice of Intent to Acquire Special Test Equipment. This purchase order provides that the Seller will acquire special test equipment for the Government and/or the Buyer but does not specify its exact nature.  Before acquiring any such special test equipment or components, thereof having an item acquisition cost of $1,000 or more, the Seller shall give the Buyer thirty (30) </w:t>
      </w:r>
      <w:del w:id="1313" w:author="Rebecca Dixon" w:date="2013-10-15T11:51:00Z">
        <w:r w:rsidRPr="00FA45A3" w:rsidDel="00290CC4">
          <w:rPr>
            <w:rFonts w:ascii="Book Antiqua" w:hAnsi="Book Antiqua" w:cs="Arial"/>
            <w:sz w:val="18"/>
            <w:szCs w:val="18"/>
          </w:rPr>
          <w:delText>days notice</w:delText>
        </w:r>
      </w:del>
      <w:ins w:id="1314" w:author="Rebecca Dixon" w:date="2013-10-15T11:51:00Z">
        <w:r w:rsidR="00290CC4" w:rsidRPr="00FA45A3">
          <w:rPr>
            <w:rFonts w:ascii="Book Antiqua" w:hAnsi="Book Antiqua" w:cs="Arial"/>
            <w:sz w:val="18"/>
            <w:szCs w:val="18"/>
          </w:rPr>
          <w:t>days’ notice</w:t>
        </w:r>
      </w:ins>
      <w:r w:rsidRPr="00FA45A3">
        <w:rPr>
          <w:rFonts w:ascii="Book Antiqua" w:hAnsi="Book Antiqua" w:cs="Arial"/>
          <w:sz w:val="18"/>
          <w:szCs w:val="18"/>
        </w:rPr>
        <w:t xml:space="preserve"> of his intention to do so including the information identified in paragraph E of the Special Test Equipment Questionnaire.  The Government and/or the Buyer may elect to furnish the special test equipment or any components thereof to the Seller by giving written notice of its election to the Seller within a thirty (30) day period.  In the event the Seller has not received such written notice within the period prescribed, he may proceed to acquire such equipment or components subject to any other applicable provisions of this purchase order and concurrently give written notice of such action to the Buyer.</w:t>
      </w:r>
    </w:p>
    <w:p w:rsidR="00EF04D7" w:rsidRPr="00FA45A3" w:rsidRDefault="00EF04D7" w:rsidP="00EF04D7">
      <w:pPr>
        <w:tabs>
          <w:tab w:val="left" w:pos="720"/>
          <w:tab w:val="left" w:pos="1680"/>
        </w:tabs>
        <w:ind w:left="1200" w:hanging="480"/>
        <w:jc w:val="both"/>
        <w:rPr>
          <w:rFonts w:ascii="Book Antiqua" w:hAnsi="Book Antiqua" w:cs="Arial"/>
          <w:sz w:val="18"/>
          <w:szCs w:val="18"/>
        </w:rPr>
      </w:pPr>
    </w:p>
    <w:p w:rsidR="00EF04D7" w:rsidRPr="00FA45A3" w:rsidRDefault="00EF04D7" w:rsidP="00EF04D7">
      <w:pPr>
        <w:tabs>
          <w:tab w:val="left" w:pos="720"/>
          <w:tab w:val="left" w:pos="1680"/>
        </w:tabs>
        <w:ind w:left="1200" w:hanging="480"/>
        <w:jc w:val="both"/>
        <w:rPr>
          <w:rFonts w:ascii="Book Antiqua" w:hAnsi="Book Antiqua" w:cs="Arial"/>
          <w:sz w:val="18"/>
          <w:szCs w:val="18"/>
        </w:rPr>
      </w:pPr>
      <w:r w:rsidRPr="00FA45A3">
        <w:rPr>
          <w:rFonts w:ascii="Book Antiqua" w:hAnsi="Book Antiqua" w:cs="Arial"/>
          <w:sz w:val="18"/>
          <w:szCs w:val="18"/>
        </w:rPr>
        <w:t>C.</w:t>
      </w:r>
      <w:r w:rsidRPr="00FA45A3">
        <w:rPr>
          <w:rFonts w:ascii="Book Antiqua" w:hAnsi="Book Antiqua" w:cs="Arial"/>
          <w:sz w:val="18"/>
          <w:szCs w:val="18"/>
        </w:rPr>
        <w:tab/>
        <w:t>Buyer/Government - Furnished Special Test Equipment.  In the event the Government and/or the Buyer elects to furnish special test equipment or any components thereof pursuant to paragraph B above, such items shall be furnished subject to the provisions of Section 21, Government Property; provided however, that the Government and/or the Buyer shall not be obligated to deliver such items sooner than the Seller could have procured them after expiration of the thirty (30) day notice period prescribed in paragraph B above.</w:t>
      </w:r>
    </w:p>
    <w:p w:rsidR="00EF04D7" w:rsidRPr="00FA45A3" w:rsidRDefault="00EF04D7" w:rsidP="00EF04D7">
      <w:pPr>
        <w:tabs>
          <w:tab w:val="left" w:pos="720"/>
          <w:tab w:val="left" w:pos="1680"/>
        </w:tabs>
        <w:ind w:left="1200" w:hanging="480"/>
        <w:jc w:val="both"/>
        <w:rPr>
          <w:rFonts w:ascii="Book Antiqua" w:hAnsi="Book Antiqua" w:cs="Arial"/>
          <w:sz w:val="18"/>
          <w:szCs w:val="18"/>
        </w:rPr>
      </w:pPr>
      <w:r w:rsidRPr="00FA45A3">
        <w:rPr>
          <w:rFonts w:ascii="Book Antiqua" w:hAnsi="Book Antiqua" w:cs="Arial"/>
          <w:sz w:val="18"/>
          <w:szCs w:val="18"/>
        </w:rPr>
        <w:t>D.</w:t>
      </w:r>
      <w:r w:rsidRPr="00FA45A3">
        <w:rPr>
          <w:rFonts w:ascii="Book Antiqua" w:hAnsi="Book Antiqua" w:cs="Arial"/>
          <w:sz w:val="18"/>
          <w:szCs w:val="18"/>
        </w:rPr>
        <w:tab/>
        <w:t>Equitable Adjustment.  If the Government and/or the Buyer furnish any special test equipment or components thereof under paragraph C above, any affected provision of this purchase order shall be equitably adjusted in accordance with the procedures of the "Changes" clause in this purchase order.</w:t>
      </w:r>
    </w:p>
    <w:p w:rsidR="00EF04D7" w:rsidRPr="00FA45A3" w:rsidRDefault="00EF04D7" w:rsidP="00EF04D7">
      <w:pPr>
        <w:tabs>
          <w:tab w:val="left" w:pos="720"/>
          <w:tab w:val="left" w:pos="1680"/>
        </w:tabs>
        <w:ind w:left="1200" w:hanging="480"/>
        <w:jc w:val="both"/>
        <w:rPr>
          <w:rFonts w:ascii="Book Antiqua" w:hAnsi="Book Antiqua" w:cs="Arial"/>
          <w:sz w:val="18"/>
          <w:szCs w:val="18"/>
        </w:rPr>
      </w:pPr>
    </w:p>
    <w:p w:rsidR="00EF04D7" w:rsidRPr="00FA45A3" w:rsidRDefault="00EF04D7" w:rsidP="00EF04D7">
      <w:pPr>
        <w:pStyle w:val="BodyText"/>
        <w:tabs>
          <w:tab w:val="left" w:pos="720"/>
          <w:tab w:val="left" w:pos="1680"/>
        </w:tabs>
        <w:ind w:left="1200" w:right="0" w:hanging="480"/>
        <w:jc w:val="both"/>
        <w:rPr>
          <w:rFonts w:ascii="Book Antiqua" w:hAnsi="Book Antiqua" w:cs="Arial"/>
          <w:b w:val="0"/>
          <w:sz w:val="18"/>
          <w:szCs w:val="18"/>
        </w:rPr>
      </w:pPr>
      <w:r w:rsidRPr="00FA45A3">
        <w:rPr>
          <w:rFonts w:ascii="Book Antiqua" w:hAnsi="Book Antiqua" w:cs="Arial"/>
          <w:b w:val="0"/>
          <w:sz w:val="18"/>
          <w:szCs w:val="18"/>
        </w:rPr>
        <w:t>E.</w:t>
      </w:r>
      <w:r w:rsidRPr="00FA45A3">
        <w:rPr>
          <w:rFonts w:ascii="Book Antiqua" w:hAnsi="Book Antiqua" w:cs="Arial"/>
          <w:b w:val="0"/>
          <w:sz w:val="18"/>
          <w:szCs w:val="18"/>
        </w:rPr>
        <w:tab/>
        <w:t>Subcontracts.  If special test equipment or components thereof having an item acquisition cost of $1,000 or more are to be acquired for the Government and/or the Buyer by a subcontractor of any tier under this purchase order, the Government's and/or the Buyer's rights to receive thirty (30) days advance notice thereof from the Seller, and to furnish such items to the Seller and obtain an equitable adjustment of this purchase order there for, in accordance with paragraph B, C and D above, shall be preserved.</w:t>
      </w:r>
    </w:p>
    <w:p w:rsidR="0011491A" w:rsidRPr="00FA45A3" w:rsidRDefault="0011491A" w:rsidP="00EF04D7">
      <w:pPr>
        <w:pStyle w:val="BodyText"/>
        <w:tabs>
          <w:tab w:val="left" w:pos="720"/>
          <w:tab w:val="left" w:pos="1680"/>
        </w:tabs>
        <w:ind w:left="1200" w:right="0" w:hanging="480"/>
        <w:jc w:val="both"/>
        <w:rPr>
          <w:rFonts w:ascii="Book Antiqua" w:hAnsi="Book Antiqua" w:cs="Arial"/>
          <w:b w:val="0"/>
          <w:sz w:val="18"/>
          <w:szCs w:val="18"/>
        </w:rPr>
      </w:pPr>
    </w:p>
    <w:p w:rsidR="00EF04D7" w:rsidRPr="00FA45A3" w:rsidRDefault="0011491A" w:rsidP="0011491A">
      <w:pPr>
        <w:spacing w:after="120"/>
        <w:ind w:left="1080"/>
        <w:jc w:val="both"/>
        <w:rPr>
          <w:rFonts w:ascii="Book Antiqua" w:hAnsi="Book Antiqua"/>
          <w:sz w:val="18"/>
          <w:szCs w:val="18"/>
        </w:rPr>
      </w:pPr>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315" w:author="Rebecca Dixon" w:date="2013-10-04T11:21:00Z">
            <w:rPr>
              <w:rFonts w:ascii="Book Antiqua" w:hAnsi="Book Antiqua"/>
              <w:b/>
              <w:sz w:val="18"/>
              <w:szCs w:val="18"/>
            </w:rPr>
          </w:rPrChange>
        </w:rPr>
      </w:r>
      <w:r w:rsidRPr="00FA45A3">
        <w:rPr>
          <w:rFonts w:ascii="Book Antiqua" w:hAnsi="Book Antiqua"/>
          <w:b/>
          <w:sz w:val="18"/>
          <w:szCs w:val="18"/>
          <w:rPrChange w:id="1316" w:author="Rebecca Dixon" w:date="2013-10-04T11:21:00Z">
            <w:rPr>
              <w:rFonts w:ascii="Book Antiqua" w:hAnsi="Book Antiqua"/>
              <w:b/>
              <w:sz w:val="18"/>
              <w:szCs w:val="18"/>
            </w:rPr>
          </w:rPrChange>
        </w:rPr>
        <w:fldChar w:fldCharType="end"/>
      </w:r>
      <w:r w:rsidRPr="00FA45A3">
        <w:rPr>
          <w:rFonts w:ascii="Book Antiqua" w:hAnsi="Book Antiqua"/>
          <w:sz w:val="18"/>
          <w:szCs w:val="18"/>
        </w:rPr>
        <w:t xml:space="preserve">  I certify that I have read and understand this provision.</w:t>
      </w:r>
    </w:p>
    <w:p w:rsidR="00563C06" w:rsidRPr="009D0F87" w:rsidRDefault="00563C06" w:rsidP="0011491A">
      <w:pPr>
        <w:spacing w:after="120"/>
        <w:ind w:left="1080"/>
        <w:jc w:val="both"/>
        <w:rPr>
          <w:rFonts w:ascii="Book Antiqua" w:hAnsi="Book Antiqua" w:cs="Arial"/>
          <w:b/>
          <w:sz w:val="18"/>
          <w:szCs w:val="18"/>
        </w:rPr>
      </w:pPr>
    </w:p>
    <w:p w:rsidR="00EF04D7" w:rsidRPr="00FA45A3" w:rsidRDefault="008C39F1" w:rsidP="00EF04D7">
      <w:pPr>
        <w:jc w:val="both"/>
        <w:rPr>
          <w:rFonts w:ascii="Book Antiqua" w:hAnsi="Book Antiqua" w:cs="Arial"/>
          <w:b/>
          <w:sz w:val="18"/>
          <w:szCs w:val="18"/>
        </w:rPr>
      </w:pPr>
      <w:r w:rsidRPr="00FA45A3">
        <w:rPr>
          <w:rFonts w:ascii="Book Antiqua" w:hAnsi="Book Antiqua" w:cs="Arial"/>
          <w:b/>
          <w:sz w:val="18"/>
          <w:szCs w:val="18"/>
        </w:rPr>
        <w:t>2</w:t>
      </w:r>
      <w:r w:rsidR="007122A2" w:rsidRPr="00FA45A3">
        <w:rPr>
          <w:rFonts w:ascii="Book Antiqua" w:hAnsi="Book Antiqua" w:cs="Arial"/>
          <w:b/>
          <w:sz w:val="18"/>
          <w:szCs w:val="18"/>
        </w:rPr>
        <w:t>3</w:t>
      </w:r>
      <w:r w:rsidR="00EF04D7" w:rsidRPr="00FA45A3">
        <w:rPr>
          <w:rFonts w:ascii="Book Antiqua" w:hAnsi="Book Antiqua" w:cs="Arial"/>
          <w:b/>
          <w:sz w:val="18"/>
          <w:szCs w:val="18"/>
        </w:rPr>
        <w:t>.</w:t>
      </w:r>
      <w:r w:rsidR="00EF04D7" w:rsidRPr="00FA45A3">
        <w:rPr>
          <w:rFonts w:ascii="Book Antiqua" w:hAnsi="Book Antiqua" w:cs="Arial"/>
          <w:b/>
          <w:sz w:val="18"/>
          <w:szCs w:val="18"/>
        </w:rPr>
        <w:tab/>
        <w:t>GOVERNMENT PROPERTY</w:t>
      </w:r>
    </w:p>
    <w:p w:rsidR="00EF04D7" w:rsidRPr="00FA45A3" w:rsidRDefault="00EF04D7" w:rsidP="00EF04D7">
      <w:pPr>
        <w:jc w:val="both"/>
        <w:rPr>
          <w:rFonts w:ascii="Book Antiqua" w:hAnsi="Book Antiqua" w:cs="Arial"/>
          <w:b/>
          <w:sz w:val="18"/>
          <w:szCs w:val="18"/>
        </w:rPr>
      </w:pPr>
    </w:p>
    <w:p w:rsidR="00EF04D7" w:rsidRPr="00FA45A3" w:rsidRDefault="00EF04D7" w:rsidP="00EF04D7">
      <w:pPr>
        <w:ind w:firstLine="720"/>
        <w:jc w:val="both"/>
        <w:rPr>
          <w:rFonts w:ascii="Book Antiqua" w:hAnsi="Book Antiqua" w:cs="Arial"/>
          <w:sz w:val="18"/>
          <w:szCs w:val="18"/>
        </w:rPr>
      </w:pPr>
      <w:r w:rsidRPr="00FA45A3">
        <w:rPr>
          <w:rFonts w:ascii="Book Antiqua" w:hAnsi="Book Antiqua" w:cs="Arial"/>
          <w:sz w:val="18"/>
          <w:szCs w:val="18"/>
        </w:rPr>
        <w:t>Seller agrees that:</w:t>
      </w:r>
    </w:p>
    <w:p w:rsidR="00EF04D7" w:rsidRPr="00FA45A3" w:rsidRDefault="00EF04D7" w:rsidP="00EF04D7">
      <w:pPr>
        <w:jc w:val="both"/>
        <w:rPr>
          <w:rFonts w:ascii="Book Antiqua" w:hAnsi="Book Antiqua" w:cs="Arial"/>
          <w:sz w:val="18"/>
          <w:szCs w:val="18"/>
        </w:rPr>
      </w:pPr>
    </w:p>
    <w:p w:rsidR="00EF04D7" w:rsidRPr="00FA45A3" w:rsidRDefault="00EF04D7" w:rsidP="00EF04D7">
      <w:pPr>
        <w:ind w:left="1440" w:hanging="720"/>
        <w:jc w:val="both"/>
        <w:rPr>
          <w:rFonts w:ascii="Book Antiqua" w:hAnsi="Book Antiqua" w:cs="Arial"/>
          <w:sz w:val="18"/>
          <w:szCs w:val="18"/>
        </w:rPr>
      </w:pPr>
      <w:r w:rsidRPr="00FA45A3">
        <w:rPr>
          <w:rFonts w:ascii="Book Antiqua" w:hAnsi="Book Antiqua" w:cs="Arial"/>
          <w:sz w:val="18"/>
          <w:szCs w:val="18"/>
        </w:rPr>
        <w:t>A.</w:t>
      </w:r>
      <w:r w:rsidRPr="00FA45A3">
        <w:rPr>
          <w:rFonts w:ascii="Book Antiqua" w:hAnsi="Book Antiqua" w:cs="Arial"/>
          <w:sz w:val="18"/>
          <w:szCs w:val="18"/>
        </w:rPr>
        <w:tab/>
        <w:t>Title to all Government-owned property furnished to Seller by Buyer o</w:t>
      </w:r>
      <w:r w:rsidR="00546D72" w:rsidRPr="00FA45A3">
        <w:rPr>
          <w:rFonts w:ascii="Book Antiqua" w:hAnsi="Book Antiqua" w:cs="Arial"/>
          <w:sz w:val="18"/>
          <w:szCs w:val="18"/>
        </w:rPr>
        <w:t>r the Government shall remain with</w:t>
      </w:r>
      <w:r w:rsidRPr="00FA45A3">
        <w:rPr>
          <w:rFonts w:ascii="Book Antiqua" w:hAnsi="Book Antiqua" w:cs="Arial"/>
          <w:sz w:val="18"/>
          <w:szCs w:val="18"/>
        </w:rPr>
        <w:t xml:space="preserve"> the Government.  In order to define the obligations of the parties under this Addendum, title to each item of facilities, special test equipment, and special tooling (other than that subject to a "Special Tooling" clause) acquired by the Seller for the Government pursuant to this purchase order shall pass to and vest in the Government when its use in the performance of this purchase order commences, or upon payment there for by Buyer, whichever is earlier, whether or not title previously vested.  Title to Government-owned property shall not be affected by the incorporation or attachment thereof to any property not owned by the Government, nor shall such Government-owned property, or any part thereof, be or become a fixture or lose its identity as personality by reason of affixation to any realty.  Seller agrees to maintain and administer, in accordance with sound industrial practice, a satisfactory program for the maintenance, repair, protection, and preservation of such Government property so as to assure its full availability and usefulness for the performance of this purchase order.</w:t>
      </w:r>
    </w:p>
    <w:p w:rsidR="00EF04D7" w:rsidRPr="00FA45A3" w:rsidRDefault="00EF04D7" w:rsidP="00EF04D7">
      <w:pPr>
        <w:ind w:left="1440" w:hanging="720"/>
        <w:jc w:val="both"/>
        <w:rPr>
          <w:rFonts w:ascii="Book Antiqua" w:hAnsi="Book Antiqua" w:cs="Arial"/>
          <w:sz w:val="18"/>
          <w:szCs w:val="18"/>
        </w:rPr>
      </w:pPr>
    </w:p>
    <w:p w:rsidR="00EF04D7" w:rsidRPr="00FA45A3" w:rsidRDefault="00EF04D7" w:rsidP="00EF04D7">
      <w:pPr>
        <w:pStyle w:val="BodyText"/>
        <w:ind w:left="1440" w:right="0" w:hanging="720"/>
        <w:jc w:val="both"/>
        <w:rPr>
          <w:rFonts w:ascii="Book Antiqua" w:hAnsi="Book Antiqua" w:cs="Arial"/>
          <w:b w:val="0"/>
          <w:sz w:val="18"/>
          <w:szCs w:val="18"/>
        </w:rPr>
      </w:pPr>
      <w:r w:rsidRPr="00FA45A3">
        <w:rPr>
          <w:rFonts w:ascii="Book Antiqua" w:hAnsi="Book Antiqua" w:cs="Arial"/>
          <w:b w:val="0"/>
          <w:sz w:val="18"/>
          <w:szCs w:val="18"/>
        </w:rPr>
        <w:t>B.</w:t>
      </w:r>
      <w:r w:rsidRPr="00FA45A3">
        <w:rPr>
          <w:rFonts w:ascii="Book Antiqua" w:hAnsi="Book Antiqua" w:cs="Arial"/>
          <w:sz w:val="18"/>
          <w:szCs w:val="18"/>
          <w:rPrChange w:id="1317" w:author="Rebecca Dixon" w:date="2013-10-04T11:21:00Z">
            <w:rPr>
              <w:rFonts w:ascii="Book Antiqua" w:hAnsi="Book Antiqua" w:cs="Arial"/>
              <w:b w:val="0"/>
              <w:sz w:val="18"/>
              <w:szCs w:val="18"/>
            </w:rPr>
          </w:rPrChange>
        </w:rPr>
        <w:tab/>
      </w:r>
      <w:r w:rsidRPr="00FA45A3">
        <w:rPr>
          <w:rFonts w:ascii="Book Antiqua" w:hAnsi="Book Antiqua" w:cs="Arial"/>
          <w:b w:val="0"/>
          <w:sz w:val="18"/>
          <w:szCs w:val="18"/>
        </w:rPr>
        <w:t xml:space="preserve">Seller will establish and maintain a system for the management and control of Government property in accordance with the provisions of Subpart 45.5 of the Federal Acquisition Regulations entitled "Management of Government Property in the Possession </w:t>
      </w:r>
      <w:r w:rsidR="00546D72" w:rsidRPr="00FA45A3">
        <w:rPr>
          <w:rFonts w:ascii="Book Antiqua" w:hAnsi="Book Antiqua" w:cs="Arial"/>
          <w:b w:val="0"/>
          <w:sz w:val="18"/>
          <w:szCs w:val="18"/>
        </w:rPr>
        <w:t xml:space="preserve">of </w:t>
      </w:r>
      <w:r w:rsidRPr="00FA45A3">
        <w:rPr>
          <w:rFonts w:ascii="Book Antiqua" w:hAnsi="Book Antiqua" w:cs="Arial"/>
          <w:b w:val="0"/>
          <w:sz w:val="18"/>
          <w:szCs w:val="18"/>
        </w:rPr>
        <w:t xml:space="preserve">Contractors," as to all items of Government Property and equipment in Seller's possession, and to establish and maintain a similar management and control system as to all items of Buyer's property and equipment in Seller's possession.  Seller shall promptly report to Buyer all instances of loss, damage, or destruction of Buyer and/or Government property in Seller's possession or control, which is accountable under this purchase order.  Upon completion or termination of this purchase order, or in the event the Government's or Buyer's property becomes obsolete, Seller shall carefully maintain such Government and Buyer property until specific </w:t>
      </w:r>
      <w:r w:rsidRPr="00FA45A3">
        <w:rPr>
          <w:rFonts w:ascii="Book Antiqua" w:hAnsi="Book Antiqua" w:cs="Arial"/>
          <w:b w:val="0"/>
          <w:sz w:val="18"/>
          <w:szCs w:val="18"/>
        </w:rPr>
        <w:lastRenderedPageBreak/>
        <w:t>directions are received from Buyer or the Government for its disposition in accordance with the provisions of Part 49 of Federal Acquisition Regulations applicable to termination inventory.</w:t>
      </w:r>
    </w:p>
    <w:p w:rsidR="00EF04D7" w:rsidRPr="00FA45A3" w:rsidRDefault="00EF04D7" w:rsidP="00EF04D7">
      <w:pPr>
        <w:ind w:left="1440" w:hanging="720"/>
        <w:jc w:val="both"/>
        <w:rPr>
          <w:rFonts w:ascii="Book Antiqua" w:hAnsi="Book Antiqua" w:cs="Arial"/>
          <w:sz w:val="18"/>
          <w:szCs w:val="18"/>
        </w:rPr>
      </w:pPr>
    </w:p>
    <w:p w:rsidR="00EF04D7" w:rsidRPr="00FA45A3" w:rsidRDefault="00EF04D7" w:rsidP="00EF04D7">
      <w:pPr>
        <w:ind w:left="1440" w:hanging="720"/>
        <w:jc w:val="both"/>
        <w:rPr>
          <w:rFonts w:ascii="Book Antiqua" w:hAnsi="Book Antiqua" w:cs="Arial"/>
          <w:sz w:val="18"/>
          <w:szCs w:val="18"/>
        </w:rPr>
      </w:pPr>
      <w:r w:rsidRPr="00FA45A3">
        <w:rPr>
          <w:rFonts w:ascii="Book Antiqua" w:hAnsi="Book Antiqua" w:cs="Arial"/>
          <w:sz w:val="18"/>
          <w:szCs w:val="18"/>
        </w:rPr>
        <w:t>C.</w:t>
      </w:r>
      <w:r w:rsidRPr="00FA45A3">
        <w:rPr>
          <w:rFonts w:ascii="Book Antiqua" w:hAnsi="Book Antiqua" w:cs="Arial"/>
          <w:sz w:val="18"/>
          <w:szCs w:val="18"/>
        </w:rPr>
        <w:tab/>
        <w:t>Seller assumes the risk of, and shall be responsible for, any Government-owned property acquired or provided under this purchase order upon passage of title thereto to the Government as provided in paragraph (a) above or upon delivery of such property to Seller, FOB Buyer's plant, or upon delivery of such property to Seller at Seller's plant, if such Government-owned property is shipped directly to Seller by the Government, and the Seller shall return all Government-owned property in as good condition as when received, except for reasonable wear and tear or for the utilization of the property, in accordance with the provisions of this purchase order.</w:t>
      </w:r>
    </w:p>
    <w:p w:rsidR="00EF04D7" w:rsidRPr="00FA45A3" w:rsidRDefault="00EF04D7" w:rsidP="00EF04D7">
      <w:pPr>
        <w:ind w:left="1440" w:hanging="720"/>
        <w:jc w:val="both"/>
        <w:rPr>
          <w:rFonts w:ascii="Book Antiqua" w:hAnsi="Book Antiqua" w:cs="Arial"/>
          <w:sz w:val="18"/>
          <w:szCs w:val="18"/>
        </w:rPr>
      </w:pPr>
    </w:p>
    <w:p w:rsidR="00EF04D7" w:rsidRPr="00FA45A3" w:rsidRDefault="00EF04D7" w:rsidP="00EF04D7">
      <w:pPr>
        <w:ind w:left="1440"/>
        <w:jc w:val="both"/>
        <w:rPr>
          <w:rFonts w:ascii="Book Antiqua" w:hAnsi="Book Antiqua" w:cs="Arial"/>
          <w:sz w:val="18"/>
          <w:szCs w:val="18"/>
        </w:rPr>
      </w:pPr>
      <w:r w:rsidRPr="00FA45A3">
        <w:rPr>
          <w:rFonts w:ascii="Book Antiqua" w:hAnsi="Book Antiqua" w:cs="Arial"/>
          <w:sz w:val="18"/>
          <w:szCs w:val="18"/>
        </w:rPr>
        <w:t>Definitions of terms related to property administration can be found in Paragraph 45.501 of Federal Acquisition Regulations.</w:t>
      </w:r>
    </w:p>
    <w:p w:rsidR="007E53D8" w:rsidRPr="00FA45A3" w:rsidRDefault="007E53D8">
      <w:pPr>
        <w:rPr>
          <w:rFonts w:ascii="Book Antiqua" w:hAnsi="Book Antiqua"/>
          <w:sz w:val="18"/>
          <w:szCs w:val="18"/>
        </w:rPr>
      </w:pPr>
    </w:p>
    <w:p w:rsidR="0011491A" w:rsidRPr="009D0F87" w:rsidRDefault="0011491A" w:rsidP="0011491A">
      <w:pPr>
        <w:ind w:left="1080"/>
        <w:rPr>
          <w:ins w:id="1318" w:author="Rebecca Dixon" w:date="2013-10-04T11:08:00Z"/>
          <w:rFonts w:ascii="Book Antiqua" w:hAnsi="Book Antiqua"/>
          <w:sz w:val="18"/>
          <w:szCs w:val="18"/>
        </w:rPr>
      </w:pPr>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319" w:author="Rebecca Dixon" w:date="2013-10-04T11:21:00Z">
            <w:rPr>
              <w:rFonts w:ascii="Book Antiqua" w:hAnsi="Book Antiqua"/>
              <w:b/>
              <w:sz w:val="18"/>
              <w:szCs w:val="18"/>
            </w:rPr>
          </w:rPrChange>
        </w:rPr>
      </w:r>
      <w:r w:rsidRPr="00FA45A3">
        <w:rPr>
          <w:rFonts w:ascii="Book Antiqua" w:hAnsi="Book Antiqua"/>
          <w:b/>
          <w:sz w:val="18"/>
          <w:szCs w:val="18"/>
          <w:rPrChange w:id="1320" w:author="Rebecca Dixon" w:date="2013-10-04T11:21:00Z">
            <w:rPr>
              <w:rFonts w:ascii="Book Antiqua" w:hAnsi="Book Antiqua"/>
              <w:b/>
              <w:sz w:val="18"/>
              <w:szCs w:val="18"/>
            </w:rPr>
          </w:rPrChange>
        </w:rPr>
        <w:fldChar w:fldCharType="end"/>
      </w:r>
      <w:r w:rsidRPr="009D0F87">
        <w:rPr>
          <w:rFonts w:ascii="Book Antiqua" w:hAnsi="Book Antiqua"/>
          <w:sz w:val="18"/>
          <w:szCs w:val="18"/>
        </w:rPr>
        <w:t xml:space="preserve">  I certify that I have read and understand this provision.</w:t>
      </w:r>
    </w:p>
    <w:p w:rsidR="00C5118E" w:rsidRPr="008E531A" w:rsidRDefault="00C5118E" w:rsidP="0011491A">
      <w:pPr>
        <w:ind w:left="1080"/>
        <w:rPr>
          <w:ins w:id="1321" w:author="Rebecca Dixon" w:date="2013-10-04T11:08:00Z"/>
          <w:rFonts w:ascii="Book Antiqua" w:hAnsi="Book Antiqua"/>
          <w:b/>
          <w:sz w:val="18"/>
          <w:szCs w:val="18"/>
          <w:rPrChange w:id="1322" w:author="Rebecca Dixon" w:date="2013-10-04T11:50:00Z">
            <w:rPr>
              <w:ins w:id="1323" w:author="Rebecca Dixon" w:date="2013-10-04T11:08:00Z"/>
              <w:rFonts w:ascii="Book Antiqua" w:hAnsi="Book Antiqua"/>
              <w:sz w:val="18"/>
              <w:szCs w:val="18"/>
            </w:rPr>
          </w:rPrChange>
        </w:rPr>
      </w:pPr>
    </w:p>
    <w:p w:rsidR="00C5118E" w:rsidRPr="008E531A" w:rsidRDefault="00211CA0">
      <w:pPr>
        <w:ind w:left="720" w:hanging="720"/>
        <w:rPr>
          <w:ins w:id="1324" w:author="Rebecca Dixon" w:date="2013-10-04T11:08:00Z"/>
          <w:rFonts w:ascii="Book Antiqua" w:hAnsi="Book Antiqua"/>
          <w:b/>
          <w:sz w:val="18"/>
          <w:szCs w:val="18"/>
          <w:rPrChange w:id="1325" w:author="Rebecca Dixon" w:date="2013-10-04T11:50:00Z">
            <w:rPr>
              <w:ins w:id="1326" w:author="Rebecca Dixon" w:date="2013-10-04T11:08:00Z"/>
              <w:rFonts w:ascii="Book Antiqua" w:hAnsi="Book Antiqua"/>
              <w:sz w:val="18"/>
              <w:szCs w:val="18"/>
            </w:rPr>
          </w:rPrChange>
        </w:rPr>
        <w:pPrChange w:id="1327" w:author="Rebecca Dixon" w:date="2013-10-04T11:08:00Z">
          <w:pPr>
            <w:ind w:left="1080"/>
          </w:pPr>
        </w:pPrChange>
      </w:pPr>
      <w:ins w:id="1328" w:author="Rebecca Dixon" w:date="2013-10-04T11:08:00Z">
        <w:r w:rsidRPr="008E531A">
          <w:rPr>
            <w:rFonts w:ascii="Book Antiqua" w:hAnsi="Book Antiqua"/>
            <w:b/>
            <w:sz w:val="18"/>
            <w:szCs w:val="18"/>
            <w:rPrChange w:id="1329" w:author="Rebecca Dixon" w:date="2013-10-04T11:50:00Z">
              <w:rPr>
                <w:rFonts w:ascii="Book Antiqua" w:hAnsi="Book Antiqua"/>
                <w:sz w:val="18"/>
                <w:szCs w:val="18"/>
              </w:rPr>
            </w:rPrChange>
          </w:rPr>
          <w:t>24.</w:t>
        </w:r>
        <w:r w:rsidRPr="008E531A">
          <w:rPr>
            <w:rFonts w:ascii="Book Antiqua" w:hAnsi="Book Antiqua"/>
            <w:b/>
            <w:sz w:val="18"/>
            <w:szCs w:val="18"/>
            <w:rPrChange w:id="1330" w:author="Rebecca Dixon" w:date="2013-10-04T11:50:00Z">
              <w:rPr>
                <w:rFonts w:ascii="Book Antiqua" w:hAnsi="Book Antiqua"/>
                <w:sz w:val="18"/>
                <w:szCs w:val="18"/>
              </w:rPr>
            </w:rPrChange>
          </w:rPr>
          <w:tab/>
        </w:r>
        <w:r w:rsidR="00C5118E" w:rsidRPr="008E531A">
          <w:rPr>
            <w:rFonts w:ascii="Book Antiqua" w:hAnsi="Book Antiqua"/>
            <w:b/>
            <w:sz w:val="18"/>
            <w:szCs w:val="18"/>
            <w:rPrChange w:id="1331" w:author="Rebecca Dixon" w:date="2013-10-04T11:50:00Z">
              <w:rPr>
                <w:rFonts w:ascii="Book Antiqua" w:hAnsi="Book Antiqua"/>
                <w:sz w:val="18"/>
                <w:szCs w:val="18"/>
              </w:rPr>
            </w:rPrChange>
          </w:rPr>
          <w:t>CONFLICT MINERALS</w:t>
        </w:r>
      </w:ins>
    </w:p>
    <w:p w:rsidR="00C5118E" w:rsidRDefault="00C951A2">
      <w:pPr>
        <w:ind w:left="720"/>
        <w:rPr>
          <w:ins w:id="1332" w:author="Rebecca Dixon" w:date="2013-10-04T11:30:00Z"/>
          <w:rFonts w:ascii="Book Antiqua" w:hAnsi="Book Antiqua"/>
          <w:sz w:val="18"/>
          <w:szCs w:val="18"/>
        </w:rPr>
        <w:pPrChange w:id="1333" w:author="Rebecca Dixon" w:date="2013-10-04T11:23:00Z">
          <w:pPr>
            <w:ind w:left="1080"/>
          </w:pPr>
        </w:pPrChange>
      </w:pPr>
      <w:ins w:id="1334" w:author="Rebecca Dixon" w:date="2013-10-04T11:28:00Z">
        <w:r>
          <w:rPr>
            <w:rFonts w:ascii="Book Antiqua" w:hAnsi="Book Antiqua"/>
            <w:sz w:val="18"/>
            <w:szCs w:val="18"/>
          </w:rPr>
          <w:t>“Conflict Minerals” are minerals</w:t>
        </w:r>
      </w:ins>
      <w:ins w:id="1335" w:author="Rebecca Dixon" w:date="2013-10-04T11:46:00Z">
        <w:r w:rsidR="008E531A">
          <w:rPr>
            <w:rFonts w:ascii="Book Antiqua" w:hAnsi="Book Antiqua"/>
            <w:sz w:val="18"/>
            <w:szCs w:val="18"/>
          </w:rPr>
          <w:t xml:space="preserve"> such as</w:t>
        </w:r>
      </w:ins>
      <w:ins w:id="1336" w:author="Rebecca Dixon" w:date="2013-10-04T11:28:00Z">
        <w:r>
          <w:rPr>
            <w:rFonts w:ascii="Book Antiqua" w:hAnsi="Book Antiqua"/>
            <w:sz w:val="18"/>
            <w:szCs w:val="18"/>
          </w:rPr>
          <w:t xml:space="preserve"> </w:t>
        </w:r>
      </w:ins>
      <w:ins w:id="1337" w:author="Rebecca Dixon" w:date="2013-10-04T11:46:00Z">
        <w:r w:rsidR="008E531A" w:rsidRPr="00E50B59">
          <w:rPr>
            <w:rFonts w:ascii="Book Antiqua" w:hAnsi="Book Antiqua"/>
            <w:sz w:val="18"/>
            <w:szCs w:val="18"/>
          </w:rPr>
          <w:t>cassiterite (tin), wolframite (tungsten), columbite-tantalite (tantalum) and gold</w:t>
        </w:r>
        <w:r w:rsidR="008E531A">
          <w:rPr>
            <w:rFonts w:ascii="Book Antiqua" w:hAnsi="Book Antiqua"/>
            <w:sz w:val="18"/>
            <w:szCs w:val="18"/>
          </w:rPr>
          <w:t xml:space="preserve"> which are </w:t>
        </w:r>
      </w:ins>
      <w:ins w:id="1338" w:author="Rebecca Dixon" w:date="2013-10-04T11:28:00Z">
        <w:r>
          <w:rPr>
            <w:rFonts w:ascii="Book Antiqua" w:hAnsi="Book Antiqua"/>
            <w:sz w:val="18"/>
            <w:szCs w:val="18"/>
          </w:rPr>
          <w:t xml:space="preserve">mined in conditions of armed conflict and human rights abuses, mostly in the eastern </w:t>
        </w:r>
      </w:ins>
      <w:ins w:id="1339" w:author="Rebecca Dixon" w:date="2013-10-04T11:29:00Z">
        <w:r w:rsidR="009D0F87">
          <w:rPr>
            <w:rFonts w:ascii="Book Antiqua" w:hAnsi="Book Antiqua"/>
            <w:sz w:val="18"/>
            <w:szCs w:val="18"/>
          </w:rPr>
          <w:t>provinces</w:t>
        </w:r>
      </w:ins>
      <w:ins w:id="1340" w:author="Rebecca Dixon" w:date="2013-10-04T11:28:00Z">
        <w:r>
          <w:rPr>
            <w:rFonts w:ascii="Book Antiqua" w:hAnsi="Book Antiqua"/>
            <w:sz w:val="18"/>
            <w:szCs w:val="18"/>
          </w:rPr>
          <w:t xml:space="preserve"> of the Democratic republic of the Congo</w:t>
        </w:r>
      </w:ins>
      <w:ins w:id="1341" w:author="Rebecca Dixon" w:date="2013-10-04T11:29:00Z">
        <w:r w:rsidR="009D0F87">
          <w:rPr>
            <w:rFonts w:ascii="Book Antiqua" w:hAnsi="Book Antiqua"/>
            <w:sz w:val="18"/>
            <w:szCs w:val="18"/>
          </w:rPr>
          <w:t xml:space="preserve">. </w:t>
        </w:r>
      </w:ins>
    </w:p>
    <w:p w:rsidR="009D0F87" w:rsidRDefault="009D0F87">
      <w:pPr>
        <w:ind w:left="720"/>
        <w:rPr>
          <w:ins w:id="1342" w:author="Rebecca Dixon" w:date="2013-10-04T11:30:00Z"/>
          <w:rFonts w:ascii="Book Antiqua" w:hAnsi="Book Antiqua"/>
          <w:sz w:val="18"/>
          <w:szCs w:val="18"/>
        </w:rPr>
        <w:pPrChange w:id="1343" w:author="Rebecca Dixon" w:date="2013-10-04T11:23:00Z">
          <w:pPr>
            <w:ind w:left="1080"/>
          </w:pPr>
        </w:pPrChange>
      </w:pPr>
    </w:p>
    <w:p w:rsidR="009D0F87" w:rsidRDefault="009D0F87">
      <w:pPr>
        <w:ind w:left="720"/>
        <w:rPr>
          <w:ins w:id="1344" w:author="Rebecca Dixon" w:date="2013-10-04T11:34:00Z"/>
          <w:rFonts w:ascii="Book Antiqua" w:hAnsi="Book Antiqua"/>
          <w:sz w:val="18"/>
          <w:szCs w:val="18"/>
        </w:rPr>
        <w:pPrChange w:id="1345" w:author="Rebecca Dixon" w:date="2013-10-04T11:23:00Z">
          <w:pPr>
            <w:ind w:left="1080"/>
          </w:pPr>
        </w:pPrChange>
      </w:pPr>
      <w:ins w:id="1346" w:author="Rebecca Dixon" w:date="2013-10-04T11:30:00Z">
        <w:r>
          <w:rPr>
            <w:rFonts w:ascii="Book Antiqua" w:hAnsi="Book Antiqua"/>
            <w:sz w:val="18"/>
            <w:szCs w:val="18"/>
          </w:rPr>
          <w:t xml:space="preserve">Per Section 1502 of the Dodd-Frank Wall Street </w:t>
        </w:r>
      </w:ins>
      <w:ins w:id="1347" w:author="Rebecca Dixon" w:date="2013-10-04T11:33:00Z">
        <w:r>
          <w:rPr>
            <w:rFonts w:ascii="Book Antiqua" w:hAnsi="Book Antiqua"/>
            <w:sz w:val="18"/>
            <w:szCs w:val="18"/>
          </w:rPr>
          <w:t>Reform</w:t>
        </w:r>
      </w:ins>
      <w:ins w:id="1348" w:author="Rebecca Dixon" w:date="2013-10-04T11:30:00Z">
        <w:r>
          <w:rPr>
            <w:rFonts w:ascii="Book Antiqua" w:hAnsi="Book Antiqua"/>
            <w:sz w:val="18"/>
            <w:szCs w:val="18"/>
          </w:rPr>
          <w:t xml:space="preserve"> and Consumer Protection Act (July 2010), </w:t>
        </w:r>
      </w:ins>
      <w:ins w:id="1349" w:author="Rebecca Dixon" w:date="2013-10-04T11:33:00Z">
        <w:r>
          <w:rPr>
            <w:rFonts w:ascii="Book Antiqua" w:hAnsi="Book Antiqua"/>
            <w:sz w:val="18"/>
            <w:szCs w:val="18"/>
          </w:rPr>
          <w:t>companies are required to submit an annual conflict mineral report</w:t>
        </w:r>
      </w:ins>
      <w:ins w:id="1350" w:author="Rebecca Dixon" w:date="2013-10-04T11:34:00Z">
        <w:r>
          <w:rPr>
            <w:rFonts w:ascii="Book Antiqua" w:hAnsi="Book Antiqua"/>
            <w:sz w:val="18"/>
            <w:szCs w:val="18"/>
          </w:rPr>
          <w:t xml:space="preserve"> if</w:t>
        </w:r>
      </w:ins>
    </w:p>
    <w:p w:rsidR="009D0F87" w:rsidRDefault="009D0F87">
      <w:pPr>
        <w:pStyle w:val="ListParagraph"/>
        <w:numPr>
          <w:ilvl w:val="0"/>
          <w:numId w:val="53"/>
        </w:numPr>
        <w:rPr>
          <w:ins w:id="1351" w:author="Rebecca Dixon" w:date="2013-10-04T11:34:00Z"/>
          <w:rFonts w:ascii="Book Antiqua" w:hAnsi="Book Antiqua"/>
          <w:sz w:val="18"/>
          <w:szCs w:val="18"/>
        </w:rPr>
        <w:pPrChange w:id="1352" w:author="Rebecca Dixon" w:date="2013-10-04T11:34:00Z">
          <w:pPr>
            <w:ind w:left="1080"/>
          </w:pPr>
        </w:pPrChange>
      </w:pPr>
      <w:ins w:id="1353" w:author="Rebecca Dixon" w:date="2013-10-04T11:34:00Z">
        <w:r>
          <w:rPr>
            <w:rFonts w:ascii="Book Antiqua" w:hAnsi="Book Antiqua"/>
            <w:sz w:val="18"/>
            <w:szCs w:val="18"/>
          </w:rPr>
          <w:t>They are required</w:t>
        </w:r>
      </w:ins>
      <w:ins w:id="1354" w:author="Rebecca Dixon" w:date="2013-10-04T11:33:00Z">
        <w:r w:rsidRPr="009D0F87">
          <w:rPr>
            <w:rFonts w:ascii="Book Antiqua" w:hAnsi="Book Antiqua"/>
            <w:sz w:val="18"/>
            <w:szCs w:val="18"/>
            <w:rPrChange w:id="1355" w:author="Rebecca Dixon" w:date="2013-10-04T11:34:00Z">
              <w:rPr/>
            </w:rPrChange>
          </w:rPr>
          <w:t xml:space="preserve"> to </w:t>
        </w:r>
      </w:ins>
      <w:ins w:id="1356" w:author="Rebecca Dixon" w:date="2013-10-04T11:34:00Z">
        <w:r>
          <w:rPr>
            <w:rFonts w:ascii="Book Antiqua" w:hAnsi="Book Antiqua"/>
            <w:sz w:val="18"/>
            <w:szCs w:val="18"/>
          </w:rPr>
          <w:t xml:space="preserve">file reports with </w:t>
        </w:r>
      </w:ins>
      <w:ins w:id="1357" w:author="Rebecca Dixon" w:date="2013-10-04T11:33:00Z">
        <w:r w:rsidRPr="009D0F87">
          <w:rPr>
            <w:rFonts w:ascii="Book Antiqua" w:hAnsi="Book Antiqua"/>
            <w:sz w:val="18"/>
            <w:szCs w:val="18"/>
            <w:rPrChange w:id="1358" w:author="Rebecca Dixon" w:date="2013-10-04T11:34:00Z">
              <w:rPr/>
            </w:rPrChange>
          </w:rPr>
          <w:t>the</w:t>
        </w:r>
      </w:ins>
      <w:ins w:id="1359" w:author="Rebecca Dixon" w:date="2013-10-04T11:30:00Z">
        <w:r w:rsidRPr="009D0F87">
          <w:rPr>
            <w:rFonts w:ascii="Book Antiqua" w:hAnsi="Book Antiqua"/>
            <w:sz w:val="18"/>
            <w:szCs w:val="18"/>
            <w:rPrChange w:id="1360" w:author="Rebecca Dixon" w:date="2013-10-04T11:34:00Z">
              <w:rPr/>
            </w:rPrChange>
          </w:rPr>
          <w:t xml:space="preserve"> U.S. Securities a</w:t>
        </w:r>
        <w:r w:rsidRPr="009D0F87">
          <w:rPr>
            <w:rFonts w:ascii="Book Antiqua" w:hAnsi="Book Antiqua"/>
            <w:sz w:val="18"/>
            <w:szCs w:val="18"/>
          </w:rPr>
          <w:t xml:space="preserve">nd Exchange Commission (SEC) </w:t>
        </w:r>
      </w:ins>
      <w:ins w:id="1361" w:author="Rebecca Dixon" w:date="2013-10-04T11:34:00Z">
        <w:r>
          <w:rPr>
            <w:rFonts w:ascii="Book Antiqua" w:hAnsi="Book Antiqua"/>
            <w:sz w:val="18"/>
            <w:szCs w:val="18"/>
          </w:rPr>
          <w:t>and</w:t>
        </w:r>
      </w:ins>
    </w:p>
    <w:p w:rsidR="009D0F87" w:rsidRDefault="009D0F87">
      <w:pPr>
        <w:pStyle w:val="ListParagraph"/>
        <w:numPr>
          <w:ilvl w:val="0"/>
          <w:numId w:val="53"/>
        </w:numPr>
        <w:rPr>
          <w:ins w:id="1362" w:author="Rebecca Dixon" w:date="2013-10-04T11:35:00Z"/>
          <w:rFonts w:ascii="Book Antiqua" w:hAnsi="Book Antiqua"/>
          <w:sz w:val="18"/>
          <w:szCs w:val="18"/>
        </w:rPr>
        <w:pPrChange w:id="1363" w:author="Rebecca Dixon" w:date="2013-10-04T11:35:00Z">
          <w:pPr>
            <w:spacing w:before="100" w:beforeAutospacing="1" w:after="100" w:afterAutospacing="1"/>
          </w:pPr>
        </w:pPrChange>
      </w:pPr>
      <w:ins w:id="1364" w:author="Rebecca Dixon" w:date="2013-10-04T11:34:00Z">
        <w:r>
          <w:rPr>
            <w:rFonts w:ascii="Book Antiqua" w:hAnsi="Book Antiqua"/>
            <w:sz w:val="18"/>
            <w:szCs w:val="18"/>
          </w:rPr>
          <w:t xml:space="preserve">Conflict minerals are necessary to the functionality or production of a product that they </w:t>
        </w:r>
      </w:ins>
      <w:ins w:id="1365" w:author="Rebecca Dixon" w:date="2013-10-04T11:46:00Z">
        <w:r w:rsidR="008E531A">
          <w:rPr>
            <w:rFonts w:ascii="Book Antiqua" w:hAnsi="Book Antiqua"/>
            <w:sz w:val="18"/>
            <w:szCs w:val="18"/>
          </w:rPr>
          <w:t>manufacture</w:t>
        </w:r>
      </w:ins>
      <w:ins w:id="1366" w:author="Rebecca Dixon" w:date="2013-10-04T11:34:00Z">
        <w:r>
          <w:rPr>
            <w:rFonts w:ascii="Book Antiqua" w:hAnsi="Book Antiqua"/>
            <w:sz w:val="18"/>
            <w:szCs w:val="18"/>
          </w:rPr>
          <w:t xml:space="preserve"> or contract to be manufactured</w:t>
        </w:r>
      </w:ins>
    </w:p>
    <w:p w:rsidR="009D0F87" w:rsidRPr="008B6D67" w:rsidRDefault="009D0F87">
      <w:pPr>
        <w:pStyle w:val="ListParagraph"/>
        <w:numPr>
          <w:ilvl w:val="0"/>
          <w:numId w:val="53"/>
        </w:numPr>
        <w:rPr>
          <w:ins w:id="1367" w:author="Rebecca Dixon" w:date="2013-10-04T11:35:00Z"/>
          <w:rFonts w:ascii="Book Antiqua" w:hAnsi="Book Antiqua"/>
          <w:sz w:val="18"/>
          <w:szCs w:val="18"/>
          <w:rPrChange w:id="1368" w:author="LauraM" w:date="2013-10-25T14:14:00Z">
            <w:rPr>
              <w:ins w:id="1369" w:author="Rebecca Dixon" w:date="2013-10-04T11:35:00Z"/>
              <w:sz w:val="24"/>
              <w:szCs w:val="24"/>
              <w:lang w:val="en"/>
            </w:rPr>
          </w:rPrChange>
        </w:rPr>
        <w:pPrChange w:id="1370" w:author="LauraM" w:date="2013-10-25T14:14:00Z">
          <w:pPr>
            <w:spacing w:before="100" w:beforeAutospacing="1" w:after="100" w:afterAutospacing="1"/>
          </w:pPr>
        </w:pPrChange>
      </w:pPr>
      <w:ins w:id="1371" w:author="Rebecca Dixon" w:date="2013-10-04T11:35:00Z">
        <w:r w:rsidRPr="008B6D67">
          <w:rPr>
            <w:rFonts w:ascii="Book Antiqua" w:hAnsi="Book Antiqua"/>
            <w:sz w:val="18"/>
            <w:szCs w:val="18"/>
            <w:lang w:val="en"/>
            <w:rPrChange w:id="1372" w:author="LauraM" w:date="2013-10-25T14:14:00Z">
              <w:rPr>
                <w:sz w:val="24"/>
                <w:szCs w:val="24"/>
                <w:lang w:val="en"/>
              </w:rPr>
            </w:rPrChange>
          </w:rPr>
          <w:t>A company would be deemed to contract an item to be manufactured if it:</w:t>
        </w:r>
      </w:ins>
    </w:p>
    <w:p w:rsidR="009D0F87" w:rsidRPr="008B6D67" w:rsidRDefault="009D0F87">
      <w:pPr>
        <w:numPr>
          <w:ilvl w:val="2"/>
          <w:numId w:val="53"/>
        </w:numPr>
        <w:spacing w:before="100" w:beforeAutospacing="1" w:after="100" w:afterAutospacing="1"/>
        <w:rPr>
          <w:ins w:id="1373" w:author="Rebecca Dixon" w:date="2013-10-04T11:35:00Z"/>
          <w:rFonts w:ascii="Book Antiqua" w:hAnsi="Book Antiqua"/>
          <w:sz w:val="18"/>
          <w:szCs w:val="18"/>
          <w:lang w:val="en"/>
          <w:rPrChange w:id="1374" w:author="LauraM" w:date="2013-10-25T14:14:00Z">
            <w:rPr>
              <w:ins w:id="1375" w:author="Rebecca Dixon" w:date="2013-10-04T11:35:00Z"/>
              <w:sz w:val="24"/>
              <w:szCs w:val="24"/>
              <w:lang w:val="en"/>
            </w:rPr>
          </w:rPrChange>
        </w:rPr>
        <w:pPrChange w:id="1376" w:author="Rebecca Dixon" w:date="2013-10-04T11:36:00Z">
          <w:pPr>
            <w:numPr>
              <w:numId w:val="53"/>
            </w:numPr>
            <w:spacing w:before="100" w:beforeAutospacing="1" w:after="100" w:afterAutospacing="1"/>
            <w:ind w:left="1080" w:hanging="360"/>
          </w:pPr>
        </w:pPrChange>
      </w:pPr>
      <w:ins w:id="1377" w:author="Rebecca Dixon" w:date="2013-10-04T11:35:00Z">
        <w:r w:rsidRPr="008B6D67">
          <w:rPr>
            <w:rFonts w:ascii="Book Antiqua" w:hAnsi="Book Antiqua"/>
            <w:sz w:val="18"/>
            <w:szCs w:val="18"/>
            <w:lang w:val="en"/>
            <w:rPrChange w:id="1378" w:author="LauraM" w:date="2013-10-25T14:14:00Z">
              <w:rPr>
                <w:sz w:val="24"/>
                <w:szCs w:val="24"/>
                <w:lang w:val="en"/>
              </w:rPr>
            </w:rPrChange>
          </w:rPr>
          <w:t>Exerts any influence over the manufacturing process; or,</w:t>
        </w:r>
      </w:ins>
    </w:p>
    <w:p w:rsidR="009D0F87" w:rsidRDefault="009D0F87">
      <w:pPr>
        <w:numPr>
          <w:ilvl w:val="2"/>
          <w:numId w:val="53"/>
        </w:numPr>
        <w:spacing w:before="100" w:beforeAutospacing="1" w:after="100" w:afterAutospacing="1"/>
        <w:rPr>
          <w:ins w:id="1379" w:author="Rebecca Dixon" w:date="2013-10-04T11:39:00Z"/>
          <w:rFonts w:ascii="Book Antiqua" w:hAnsi="Book Antiqua"/>
          <w:sz w:val="18"/>
          <w:szCs w:val="18"/>
          <w:lang w:val="en"/>
        </w:rPr>
        <w:pPrChange w:id="1380" w:author="Rebecca Dixon" w:date="2013-10-04T11:39:00Z">
          <w:pPr>
            <w:numPr>
              <w:numId w:val="53"/>
            </w:numPr>
            <w:spacing w:before="100" w:beforeAutospacing="1" w:after="100" w:afterAutospacing="1"/>
            <w:ind w:left="1080" w:hanging="360"/>
          </w:pPr>
        </w:pPrChange>
      </w:pPr>
      <w:ins w:id="1381" w:author="Rebecca Dixon" w:date="2013-10-04T11:35:00Z">
        <w:r w:rsidRPr="008B6D67">
          <w:rPr>
            <w:rFonts w:ascii="Book Antiqua" w:hAnsi="Book Antiqua"/>
            <w:sz w:val="18"/>
            <w:szCs w:val="18"/>
            <w:lang w:val="en"/>
            <w:rPrChange w:id="1382" w:author="LauraM" w:date="2013-10-25T14:14:00Z">
              <w:rPr>
                <w:sz w:val="24"/>
                <w:szCs w:val="24"/>
                <w:lang w:val="en"/>
              </w:rPr>
            </w:rPrChange>
          </w:rPr>
          <w:t>Offers a generic product under its own brand name or a separate</w:t>
        </w:r>
        <w:r w:rsidRPr="009D0F87">
          <w:rPr>
            <w:rFonts w:ascii="Book Antiqua" w:hAnsi="Book Antiqua"/>
            <w:sz w:val="18"/>
            <w:szCs w:val="18"/>
            <w:lang w:val="en"/>
            <w:rPrChange w:id="1383" w:author="Rebecca Dixon" w:date="2013-10-04T11:35:00Z">
              <w:rPr>
                <w:sz w:val="24"/>
                <w:szCs w:val="24"/>
                <w:lang w:val="en"/>
              </w:rPr>
            </w:rPrChange>
          </w:rPr>
          <w:t xml:space="preserve"> brand name (regardless of whether the company has any influence over the manufacturing process) and the company contracted to have the product manufactured specifically for itself.</w:t>
        </w:r>
      </w:ins>
    </w:p>
    <w:p w:rsidR="009D0F87" w:rsidRPr="009D0F87" w:rsidRDefault="009D0F87">
      <w:pPr>
        <w:spacing w:before="100" w:beforeAutospacing="1" w:after="100" w:afterAutospacing="1"/>
        <w:ind w:left="720"/>
        <w:rPr>
          <w:ins w:id="1384" w:author="Rebecca Dixon" w:date="2013-10-04T11:39:00Z"/>
          <w:rFonts w:ascii="Book Antiqua" w:hAnsi="Book Antiqua"/>
          <w:sz w:val="18"/>
          <w:szCs w:val="18"/>
          <w:lang w:val="en"/>
        </w:rPr>
        <w:pPrChange w:id="1385" w:author="Rebecca Dixon" w:date="2013-10-04T11:40:00Z">
          <w:pPr>
            <w:numPr>
              <w:numId w:val="53"/>
            </w:numPr>
            <w:spacing w:before="100" w:beforeAutospacing="1" w:after="100" w:afterAutospacing="1"/>
            <w:ind w:left="1080" w:hanging="360"/>
          </w:pPr>
        </w:pPrChange>
      </w:pPr>
      <w:ins w:id="1386" w:author="Rebecca Dixon" w:date="2013-10-04T11:36:00Z">
        <w:r w:rsidRPr="009D0F87">
          <w:rPr>
            <w:rFonts w:ascii="Book Antiqua" w:hAnsi="Book Antiqua"/>
            <w:sz w:val="18"/>
            <w:szCs w:val="18"/>
            <w:lang w:val="en"/>
          </w:rPr>
          <w:t>The intent of the law is to cover minerals and metals that are incorporated directly into a final product.</w:t>
        </w:r>
      </w:ins>
      <w:ins w:id="1387" w:author="Rebecca Dixon" w:date="2013-10-04T11:37:00Z">
        <w:r w:rsidRPr="009D0F87">
          <w:rPr>
            <w:rFonts w:ascii="Book Antiqua" w:hAnsi="Book Antiqua"/>
            <w:sz w:val="18"/>
            <w:szCs w:val="18"/>
            <w:lang w:val="en"/>
          </w:rPr>
          <w:t xml:space="preserve"> </w:t>
        </w:r>
        <w:r w:rsidRPr="009D0F87">
          <w:rPr>
            <w:rFonts w:ascii="Book Antiqua" w:hAnsi="Book Antiqua"/>
            <w:sz w:val="18"/>
            <w:lang w:val="en"/>
            <w:rPrChange w:id="1388" w:author="Rebecca Dixon" w:date="2013-10-04T11:39:00Z">
              <w:rPr>
                <w:lang w:val="en"/>
              </w:rPr>
            </w:rPrChange>
          </w:rPr>
          <w:t>There is currently nothing specifically addressing the applicability to intermediate chemical processes using chemicals that contain conflict minerals.</w:t>
        </w:r>
        <w:r w:rsidRPr="009D0F87">
          <w:rPr>
            <w:rFonts w:ascii="Book Antiqua" w:hAnsi="Book Antiqua"/>
            <w:sz w:val="18"/>
            <w:lang w:val="en"/>
          </w:rPr>
          <w:t xml:space="preserve">  There is no minimum </w:t>
        </w:r>
      </w:ins>
      <w:ins w:id="1389" w:author="Rebecca Dixon" w:date="2013-10-04T11:38:00Z">
        <w:r w:rsidRPr="009D0F87">
          <w:rPr>
            <w:rFonts w:ascii="Book Antiqua" w:hAnsi="Book Antiqua"/>
            <w:sz w:val="18"/>
            <w:lang w:val="en"/>
          </w:rPr>
          <w:t xml:space="preserve">quantity </w:t>
        </w:r>
      </w:ins>
      <w:ins w:id="1390" w:author="Rebecca Dixon" w:date="2013-10-04T11:37:00Z">
        <w:r w:rsidRPr="009D0F87">
          <w:rPr>
            <w:rFonts w:ascii="Book Antiqua" w:hAnsi="Book Antiqua"/>
            <w:sz w:val="18"/>
            <w:lang w:val="en"/>
          </w:rPr>
          <w:t xml:space="preserve">threshold </w:t>
        </w:r>
      </w:ins>
      <w:ins w:id="1391" w:author="Rebecca Dixon" w:date="2013-10-04T11:38:00Z">
        <w:r w:rsidRPr="009D0F87">
          <w:rPr>
            <w:rFonts w:ascii="Book Antiqua" w:hAnsi="Book Antiqua"/>
            <w:sz w:val="18"/>
            <w:lang w:val="en"/>
          </w:rPr>
          <w:t>that would provide exemption from submitting reports.</w:t>
        </w:r>
      </w:ins>
    </w:p>
    <w:p w:rsidR="009D0F87" w:rsidRDefault="009D0F87">
      <w:pPr>
        <w:spacing w:before="100" w:beforeAutospacing="1" w:after="100" w:afterAutospacing="1"/>
        <w:ind w:left="720"/>
        <w:rPr>
          <w:ins w:id="1392" w:author="Rebecca Dixon" w:date="2013-10-04T11:40:00Z"/>
          <w:rFonts w:ascii="Book Antiqua" w:hAnsi="Book Antiqua"/>
          <w:sz w:val="18"/>
          <w:szCs w:val="18"/>
        </w:rPr>
        <w:pPrChange w:id="1393" w:author="Rebecca Dixon" w:date="2013-10-04T11:39:00Z">
          <w:pPr>
            <w:numPr>
              <w:numId w:val="53"/>
            </w:numPr>
            <w:spacing w:before="100" w:beforeAutospacing="1" w:after="100" w:afterAutospacing="1"/>
            <w:ind w:left="1080" w:hanging="360"/>
          </w:pPr>
        </w:pPrChange>
      </w:pPr>
      <w:ins w:id="1394" w:author="Rebecca Dixon" w:date="2013-10-04T11:38:00Z">
        <w:r>
          <w:rPr>
            <w:rFonts w:ascii="Book Antiqua" w:hAnsi="Book Antiqua"/>
            <w:sz w:val="18"/>
            <w:lang w:val="en"/>
          </w:rPr>
          <w:t xml:space="preserve">The supplier hereby certifies that their product(s) </w:t>
        </w:r>
      </w:ins>
      <w:ins w:id="1395" w:author="Rebecca Dixon" w:date="2013-10-04T11:39:00Z">
        <w:r w:rsidRPr="0089020C">
          <w:rPr>
            <w:rFonts w:ascii="Book Antiqua" w:hAnsi="Book Antiqua"/>
            <w:b/>
            <w:sz w:val="18"/>
            <w:szCs w:val="18"/>
          </w:rPr>
          <w:fldChar w:fldCharType="begin">
            <w:ffData>
              <w:name w:val="Check25"/>
              <w:enabled/>
              <w:calcOnExit w:val="0"/>
              <w:checkBox>
                <w:sizeAuto/>
                <w:default w:val="0"/>
              </w:checkBox>
            </w:ffData>
          </w:fldChar>
        </w:r>
        <w:r w:rsidRPr="0089020C">
          <w:rPr>
            <w:rFonts w:ascii="Book Antiqua" w:hAnsi="Book Antiqua"/>
            <w:b/>
            <w:sz w:val="18"/>
            <w:szCs w:val="18"/>
          </w:rPr>
          <w:instrText xml:space="preserve"> FORMCHECKBOX </w:instrText>
        </w:r>
        <w:r w:rsidRPr="0089020C">
          <w:rPr>
            <w:rFonts w:ascii="Book Antiqua" w:hAnsi="Book Antiqua"/>
            <w:b/>
            <w:sz w:val="18"/>
            <w:szCs w:val="18"/>
          </w:rPr>
        </w:r>
        <w:r w:rsidRPr="0089020C">
          <w:rPr>
            <w:rFonts w:ascii="Book Antiqua" w:hAnsi="Book Antiqua"/>
            <w:b/>
            <w:sz w:val="18"/>
            <w:szCs w:val="18"/>
          </w:rPr>
          <w:fldChar w:fldCharType="end"/>
        </w:r>
        <w:r w:rsidRPr="009D0F87">
          <w:rPr>
            <w:rFonts w:ascii="Book Antiqua" w:hAnsi="Book Antiqua"/>
            <w:sz w:val="18"/>
            <w:szCs w:val="18"/>
          </w:rPr>
          <w:t xml:space="preserve">  </w:t>
        </w:r>
        <w:r w:rsidRPr="008E531A">
          <w:rPr>
            <w:rFonts w:ascii="Book Antiqua" w:hAnsi="Book Antiqua"/>
            <w:i/>
            <w:sz w:val="18"/>
            <w:szCs w:val="18"/>
            <w:rPrChange w:id="1396" w:author="Rebecca Dixon" w:date="2013-10-04T11:47:00Z">
              <w:rPr>
                <w:rFonts w:ascii="Book Antiqua" w:hAnsi="Book Antiqua"/>
                <w:sz w:val="18"/>
                <w:szCs w:val="18"/>
              </w:rPr>
            </w:rPrChange>
          </w:rPr>
          <w:t>does</w:t>
        </w:r>
        <w:r>
          <w:rPr>
            <w:rFonts w:ascii="Book Antiqua" w:hAnsi="Book Antiqua"/>
            <w:sz w:val="18"/>
            <w:szCs w:val="18"/>
          </w:rPr>
          <w:t xml:space="preserve">, </w:t>
        </w:r>
        <w:r w:rsidRPr="0089020C">
          <w:rPr>
            <w:rFonts w:ascii="Book Antiqua" w:hAnsi="Book Antiqua"/>
            <w:b/>
            <w:sz w:val="18"/>
            <w:szCs w:val="18"/>
          </w:rPr>
          <w:fldChar w:fldCharType="begin">
            <w:ffData>
              <w:name w:val="Check25"/>
              <w:enabled/>
              <w:calcOnExit w:val="0"/>
              <w:checkBox>
                <w:sizeAuto/>
                <w:default w:val="0"/>
              </w:checkBox>
            </w:ffData>
          </w:fldChar>
        </w:r>
        <w:r w:rsidRPr="0089020C">
          <w:rPr>
            <w:rFonts w:ascii="Book Antiqua" w:hAnsi="Book Antiqua"/>
            <w:b/>
            <w:sz w:val="18"/>
            <w:szCs w:val="18"/>
          </w:rPr>
          <w:instrText xml:space="preserve"> FORMCHECKBOX </w:instrText>
        </w:r>
        <w:r w:rsidRPr="0089020C">
          <w:rPr>
            <w:rFonts w:ascii="Book Antiqua" w:hAnsi="Book Antiqua"/>
            <w:b/>
            <w:sz w:val="18"/>
            <w:szCs w:val="18"/>
          </w:rPr>
        </w:r>
        <w:r w:rsidRPr="0089020C">
          <w:rPr>
            <w:rFonts w:ascii="Book Antiqua" w:hAnsi="Book Antiqua"/>
            <w:b/>
            <w:sz w:val="18"/>
            <w:szCs w:val="18"/>
          </w:rPr>
          <w:fldChar w:fldCharType="end"/>
        </w:r>
        <w:r w:rsidRPr="009D0F87">
          <w:rPr>
            <w:rFonts w:ascii="Book Antiqua" w:hAnsi="Book Antiqua"/>
            <w:sz w:val="18"/>
            <w:szCs w:val="18"/>
          </w:rPr>
          <w:t xml:space="preserve">  </w:t>
        </w:r>
        <w:r w:rsidRPr="008E531A">
          <w:rPr>
            <w:rFonts w:ascii="Book Antiqua" w:hAnsi="Book Antiqua"/>
            <w:i/>
            <w:sz w:val="18"/>
            <w:szCs w:val="18"/>
            <w:rPrChange w:id="1397" w:author="Rebecca Dixon" w:date="2013-10-04T11:47:00Z">
              <w:rPr>
                <w:rFonts w:ascii="Book Antiqua" w:hAnsi="Book Antiqua"/>
                <w:sz w:val="18"/>
                <w:szCs w:val="18"/>
              </w:rPr>
            </w:rPrChange>
          </w:rPr>
          <w:t>does not</w:t>
        </w:r>
        <w:r>
          <w:rPr>
            <w:rFonts w:ascii="Book Antiqua" w:hAnsi="Book Antiqua"/>
            <w:sz w:val="18"/>
            <w:szCs w:val="18"/>
          </w:rPr>
          <w:t xml:space="preserve"> contain any materials considered to be Conflict Minerals</w:t>
        </w:r>
      </w:ins>
    </w:p>
    <w:p w:rsidR="008E531A" w:rsidRPr="009D0F87" w:rsidRDefault="008E531A">
      <w:pPr>
        <w:spacing w:before="100" w:beforeAutospacing="1" w:after="100" w:afterAutospacing="1"/>
        <w:ind w:left="720"/>
        <w:rPr>
          <w:ins w:id="1398" w:author="Rebecca Dixon" w:date="2013-10-04T11:35:00Z"/>
          <w:rFonts w:ascii="Book Antiqua" w:hAnsi="Book Antiqua"/>
          <w:sz w:val="18"/>
          <w:lang w:val="en"/>
          <w:rPrChange w:id="1399" w:author="Rebecca Dixon" w:date="2013-10-04T11:39:00Z">
            <w:rPr>
              <w:ins w:id="1400" w:author="Rebecca Dixon" w:date="2013-10-04T11:35:00Z"/>
              <w:sz w:val="24"/>
              <w:szCs w:val="24"/>
              <w:lang w:val="en"/>
            </w:rPr>
          </w:rPrChange>
        </w:rPr>
        <w:pPrChange w:id="1401" w:author="Rebecca Dixon" w:date="2013-10-04T11:39:00Z">
          <w:pPr>
            <w:numPr>
              <w:numId w:val="53"/>
            </w:numPr>
            <w:spacing w:before="100" w:beforeAutospacing="1" w:after="100" w:afterAutospacing="1"/>
            <w:ind w:left="1080" w:hanging="360"/>
          </w:pPr>
        </w:pPrChange>
      </w:pPr>
      <w:ins w:id="1402" w:author="Rebecca Dixon" w:date="2013-10-04T11:40:00Z">
        <w:r>
          <w:rPr>
            <w:rFonts w:ascii="Book Antiqua" w:hAnsi="Book Antiqua"/>
            <w:sz w:val="18"/>
            <w:szCs w:val="18"/>
          </w:rPr>
          <w:t xml:space="preserve">If the supplier’s product does contain Conflict Minerals, the supplier </w:t>
        </w:r>
        <w:r w:rsidRPr="0089020C">
          <w:rPr>
            <w:rFonts w:ascii="Book Antiqua" w:hAnsi="Book Antiqua"/>
            <w:b/>
            <w:sz w:val="18"/>
            <w:szCs w:val="18"/>
          </w:rPr>
          <w:fldChar w:fldCharType="begin">
            <w:ffData>
              <w:name w:val="Check25"/>
              <w:enabled/>
              <w:calcOnExit w:val="0"/>
              <w:checkBox>
                <w:sizeAuto/>
                <w:default w:val="0"/>
              </w:checkBox>
            </w:ffData>
          </w:fldChar>
        </w:r>
        <w:r w:rsidRPr="0089020C">
          <w:rPr>
            <w:rFonts w:ascii="Book Antiqua" w:hAnsi="Book Antiqua"/>
            <w:b/>
            <w:sz w:val="18"/>
            <w:szCs w:val="18"/>
          </w:rPr>
          <w:instrText xml:space="preserve"> FORMCHECKBOX </w:instrText>
        </w:r>
        <w:r w:rsidRPr="0089020C">
          <w:rPr>
            <w:rFonts w:ascii="Book Antiqua" w:hAnsi="Book Antiqua"/>
            <w:b/>
            <w:sz w:val="18"/>
            <w:szCs w:val="18"/>
          </w:rPr>
        </w:r>
        <w:r w:rsidRPr="0089020C">
          <w:rPr>
            <w:rFonts w:ascii="Book Antiqua" w:hAnsi="Book Antiqua"/>
            <w:b/>
            <w:sz w:val="18"/>
            <w:szCs w:val="18"/>
          </w:rPr>
          <w:fldChar w:fldCharType="end"/>
        </w:r>
        <w:r w:rsidRPr="009D0F87">
          <w:rPr>
            <w:rFonts w:ascii="Book Antiqua" w:hAnsi="Book Antiqua"/>
            <w:sz w:val="18"/>
            <w:szCs w:val="18"/>
          </w:rPr>
          <w:t xml:space="preserve">  </w:t>
        </w:r>
        <w:r w:rsidRPr="008E531A">
          <w:rPr>
            <w:rFonts w:ascii="Book Antiqua" w:hAnsi="Book Antiqua"/>
            <w:i/>
            <w:sz w:val="18"/>
            <w:szCs w:val="18"/>
            <w:rPrChange w:id="1403" w:author="Rebecca Dixon" w:date="2013-10-04T11:47:00Z">
              <w:rPr>
                <w:rFonts w:ascii="Book Antiqua" w:hAnsi="Book Antiqua"/>
                <w:sz w:val="18"/>
                <w:szCs w:val="18"/>
              </w:rPr>
            </w:rPrChange>
          </w:rPr>
          <w:t>can</w:t>
        </w:r>
        <w:r>
          <w:rPr>
            <w:rFonts w:ascii="Book Antiqua" w:hAnsi="Book Antiqua"/>
            <w:sz w:val="18"/>
            <w:szCs w:val="18"/>
          </w:rPr>
          <w:t xml:space="preserve">, </w:t>
        </w:r>
        <w:r w:rsidRPr="0089020C">
          <w:rPr>
            <w:rFonts w:ascii="Book Antiqua" w:hAnsi="Book Antiqua"/>
            <w:b/>
            <w:sz w:val="18"/>
            <w:szCs w:val="18"/>
          </w:rPr>
          <w:fldChar w:fldCharType="begin">
            <w:ffData>
              <w:name w:val="Check25"/>
              <w:enabled/>
              <w:calcOnExit w:val="0"/>
              <w:checkBox>
                <w:sizeAuto/>
                <w:default w:val="0"/>
              </w:checkBox>
            </w:ffData>
          </w:fldChar>
        </w:r>
        <w:r w:rsidRPr="0089020C">
          <w:rPr>
            <w:rFonts w:ascii="Book Antiqua" w:hAnsi="Book Antiqua"/>
            <w:b/>
            <w:sz w:val="18"/>
            <w:szCs w:val="18"/>
          </w:rPr>
          <w:instrText xml:space="preserve"> FORMCHECKBOX </w:instrText>
        </w:r>
        <w:r w:rsidRPr="0089020C">
          <w:rPr>
            <w:rFonts w:ascii="Book Antiqua" w:hAnsi="Book Antiqua"/>
            <w:b/>
            <w:sz w:val="18"/>
            <w:szCs w:val="18"/>
          </w:rPr>
        </w:r>
        <w:r w:rsidRPr="0089020C">
          <w:rPr>
            <w:rFonts w:ascii="Book Antiqua" w:hAnsi="Book Antiqua"/>
            <w:b/>
            <w:sz w:val="18"/>
            <w:szCs w:val="18"/>
          </w:rPr>
          <w:fldChar w:fldCharType="end"/>
        </w:r>
        <w:r w:rsidRPr="009D0F87">
          <w:rPr>
            <w:rFonts w:ascii="Book Antiqua" w:hAnsi="Book Antiqua"/>
            <w:sz w:val="18"/>
            <w:szCs w:val="18"/>
          </w:rPr>
          <w:t xml:space="preserve"> </w:t>
        </w:r>
        <w:r w:rsidRPr="008E531A">
          <w:rPr>
            <w:rFonts w:ascii="Book Antiqua" w:hAnsi="Book Antiqua"/>
            <w:i/>
            <w:sz w:val="18"/>
            <w:szCs w:val="18"/>
            <w:rPrChange w:id="1404" w:author="Rebecca Dixon" w:date="2013-10-04T11:47:00Z">
              <w:rPr>
                <w:rFonts w:ascii="Book Antiqua" w:hAnsi="Book Antiqua"/>
                <w:sz w:val="18"/>
                <w:szCs w:val="18"/>
              </w:rPr>
            </w:rPrChange>
          </w:rPr>
          <w:t xml:space="preserve"> cannot</w:t>
        </w:r>
        <w:r>
          <w:rPr>
            <w:rFonts w:ascii="Book Antiqua" w:hAnsi="Book Antiqua"/>
            <w:sz w:val="18"/>
            <w:szCs w:val="18"/>
          </w:rPr>
          <w:t xml:space="preserve"> provide records </w:t>
        </w:r>
      </w:ins>
      <w:ins w:id="1405" w:author="Rebecca Dixon" w:date="2013-10-04T11:41:00Z">
        <w:r>
          <w:rPr>
            <w:rFonts w:ascii="Book Antiqua" w:hAnsi="Book Antiqua"/>
            <w:sz w:val="18"/>
            <w:szCs w:val="18"/>
          </w:rPr>
          <w:t xml:space="preserve">to make a reliable determination that they were not </w:t>
        </w:r>
      </w:ins>
      <w:ins w:id="1406" w:author="Rebecca Dixon" w:date="2013-10-04T11:44:00Z">
        <w:r>
          <w:rPr>
            <w:rFonts w:ascii="Book Antiqua" w:hAnsi="Book Antiqua"/>
            <w:sz w:val="18"/>
            <w:szCs w:val="18"/>
          </w:rPr>
          <w:t>sourced</w:t>
        </w:r>
      </w:ins>
      <w:ins w:id="1407" w:author="Rebecca Dixon" w:date="2013-10-04T11:41:00Z">
        <w:r>
          <w:rPr>
            <w:rFonts w:ascii="Book Antiqua" w:hAnsi="Book Antiqua"/>
            <w:sz w:val="18"/>
            <w:szCs w:val="18"/>
          </w:rPr>
          <w:t xml:space="preserve"> from a conflict region, such as the Congo.</w:t>
        </w:r>
      </w:ins>
      <w:ins w:id="1408" w:author="Rebecca Dixon" w:date="2013-10-04T11:47:00Z">
        <w:r>
          <w:rPr>
            <w:rFonts w:ascii="Book Antiqua" w:hAnsi="Book Antiqua"/>
            <w:sz w:val="18"/>
            <w:szCs w:val="18"/>
          </w:rPr>
          <w:t xml:space="preserve"> </w:t>
        </w:r>
      </w:ins>
      <w:ins w:id="1409" w:author="Rebecca Dixon" w:date="2013-10-04T11:48:00Z">
        <w:r>
          <w:rPr>
            <w:rFonts w:ascii="Book Antiqua" w:hAnsi="Book Antiqua"/>
            <w:sz w:val="18"/>
            <w:szCs w:val="18"/>
          </w:rPr>
          <w:t xml:space="preserve">Certification that materials were obtained from a conflict-free </w:t>
        </w:r>
      </w:ins>
      <w:ins w:id="1410" w:author="Rebecca Dixon" w:date="2013-10-04T11:49:00Z">
        <w:r>
          <w:rPr>
            <w:rFonts w:ascii="Book Antiqua" w:hAnsi="Book Antiqua"/>
            <w:sz w:val="18"/>
            <w:szCs w:val="18"/>
          </w:rPr>
          <w:t>source</w:t>
        </w:r>
      </w:ins>
      <w:ins w:id="1411" w:author="Rebecca Dixon" w:date="2013-10-04T11:48:00Z">
        <w:r>
          <w:rPr>
            <w:rFonts w:ascii="Book Antiqua" w:hAnsi="Book Antiqua"/>
            <w:sz w:val="18"/>
            <w:szCs w:val="18"/>
          </w:rPr>
          <w:t xml:space="preserve"> must accompany </w:t>
        </w:r>
      </w:ins>
      <w:ins w:id="1412" w:author="Rebecca Dixon" w:date="2013-10-04T11:49:00Z">
        <w:r>
          <w:rPr>
            <w:rFonts w:ascii="Book Antiqua" w:hAnsi="Book Antiqua"/>
            <w:sz w:val="18"/>
            <w:szCs w:val="18"/>
          </w:rPr>
          <w:t>any shipment.  If such certification cannot be provided, the shipment will be rejected.</w:t>
        </w:r>
      </w:ins>
    </w:p>
    <w:p w:rsidR="009D0F87" w:rsidRPr="009D0F87" w:rsidRDefault="008E531A">
      <w:pPr>
        <w:pStyle w:val="ListParagraph"/>
        <w:rPr>
          <w:ins w:id="1413" w:author="Rebecca Dixon" w:date="2013-10-04T11:09:00Z"/>
          <w:rFonts w:ascii="Book Antiqua" w:hAnsi="Book Antiqua"/>
          <w:sz w:val="18"/>
          <w:szCs w:val="18"/>
          <w:rPrChange w:id="1414" w:author="Rebecca Dixon" w:date="2013-10-04T11:34:00Z">
            <w:rPr>
              <w:ins w:id="1415" w:author="Rebecca Dixon" w:date="2013-10-04T11:09:00Z"/>
            </w:rPr>
          </w:rPrChange>
        </w:rPr>
        <w:pPrChange w:id="1416" w:author="Rebecca Dixon" w:date="2013-10-04T11:43:00Z">
          <w:pPr>
            <w:ind w:left="1080"/>
          </w:pPr>
        </w:pPrChange>
      </w:pPr>
      <w:ins w:id="1417" w:author="Rebecca Dixon" w:date="2013-10-04T11:45:00Z">
        <w:r>
          <w:rPr>
            <w:rFonts w:ascii="Book Antiqua" w:hAnsi="Book Antiqua"/>
            <w:sz w:val="18"/>
            <w:szCs w:val="18"/>
          </w:rPr>
          <w:t>List product(s) that contain Conflict Minerals</w:t>
        </w:r>
      </w:ins>
      <w:ins w:id="1418" w:author="Rebecca Dixon" w:date="2013-10-04T11:47:00Z">
        <w:r>
          <w:rPr>
            <w:rFonts w:ascii="Book Antiqua" w:hAnsi="Book Antiqua"/>
            <w:sz w:val="18"/>
            <w:szCs w:val="18"/>
          </w:rPr>
          <w:t xml:space="preserve"> and the associated mineral/metal</w:t>
        </w:r>
      </w:ins>
      <w:ins w:id="1419" w:author="Rebecca Dixon" w:date="2013-10-04T11:45:00Z">
        <w:r w:rsidRPr="00FA45A3">
          <w:rPr>
            <w:rFonts w:ascii="Book Antiqua" w:hAnsi="Book Antiqua"/>
            <w:sz w:val="18"/>
            <w:szCs w:val="18"/>
          </w:rPr>
          <w:t xml:space="preserve">:  </w:t>
        </w:r>
        <w:r w:rsidRPr="00FA45A3">
          <w:rPr>
            <w:rFonts w:ascii="Book Antiqua" w:hAnsi="Book Antiqua"/>
            <w:b/>
            <w:i/>
            <w:sz w:val="18"/>
            <w:szCs w:val="18"/>
            <w:u w:val="single"/>
          </w:rPr>
          <w:fldChar w:fldCharType="begin">
            <w:ffData>
              <w:name w:val="Text48"/>
              <w:enabled/>
              <w:calcOnExit w:val="0"/>
              <w:textInput/>
            </w:ffData>
          </w:fldChar>
        </w:r>
        <w:r w:rsidRPr="0089020C">
          <w:rPr>
            <w:rFonts w:ascii="Book Antiqua" w:hAnsi="Book Antiqua"/>
            <w:b/>
            <w:i/>
            <w:sz w:val="18"/>
            <w:szCs w:val="18"/>
            <w:u w:val="single"/>
          </w:rPr>
          <w:instrText xml:space="preserve"> FORMTEXT </w:instrText>
        </w:r>
        <w:r w:rsidRPr="00FA45A3">
          <w:rPr>
            <w:rFonts w:ascii="Book Antiqua" w:hAnsi="Book Antiqua"/>
            <w:b/>
            <w:i/>
            <w:sz w:val="18"/>
            <w:szCs w:val="18"/>
            <w:u w:val="single"/>
          </w:rPr>
        </w:r>
        <w:r w:rsidRPr="00FA45A3">
          <w:rPr>
            <w:rFonts w:ascii="Book Antiqua" w:hAnsi="Book Antiqua"/>
            <w:b/>
            <w:i/>
            <w:sz w:val="18"/>
            <w:szCs w:val="18"/>
            <w:u w:val="single"/>
          </w:rPr>
          <w:fldChar w:fldCharType="separate"/>
        </w:r>
        <w:r w:rsidRPr="0089020C">
          <w:rPr>
            <w:rFonts w:ascii="Book Antiqua" w:hAnsi="Book Antiqua" w:cs="Cambria Math"/>
            <w:b/>
            <w:i/>
            <w:sz w:val="18"/>
            <w:szCs w:val="18"/>
            <w:u w:val="single"/>
          </w:rPr>
          <w:t> </w:t>
        </w:r>
        <w:r w:rsidRPr="0089020C">
          <w:rPr>
            <w:rFonts w:ascii="Book Antiqua" w:hAnsi="Book Antiqua" w:cs="Cambria Math"/>
            <w:b/>
            <w:i/>
            <w:sz w:val="18"/>
            <w:szCs w:val="18"/>
            <w:u w:val="single"/>
          </w:rPr>
          <w:t> </w:t>
        </w:r>
        <w:r w:rsidRPr="0089020C">
          <w:rPr>
            <w:rFonts w:ascii="Book Antiqua" w:hAnsi="Book Antiqua" w:cs="Cambria Math"/>
            <w:b/>
            <w:i/>
            <w:sz w:val="18"/>
            <w:szCs w:val="18"/>
            <w:u w:val="single"/>
          </w:rPr>
          <w:t> </w:t>
        </w:r>
        <w:r w:rsidRPr="0089020C">
          <w:rPr>
            <w:rFonts w:ascii="Book Antiqua" w:hAnsi="Book Antiqua" w:cs="Cambria Math"/>
            <w:b/>
            <w:i/>
            <w:sz w:val="18"/>
            <w:szCs w:val="18"/>
            <w:u w:val="single"/>
          </w:rPr>
          <w:t> </w:t>
        </w:r>
        <w:r w:rsidRPr="0089020C">
          <w:rPr>
            <w:rFonts w:ascii="Book Antiqua" w:hAnsi="Book Antiqua" w:cs="Cambria Math"/>
            <w:b/>
            <w:i/>
            <w:sz w:val="18"/>
            <w:szCs w:val="18"/>
            <w:u w:val="single"/>
          </w:rPr>
          <w:t> </w:t>
        </w:r>
        <w:r w:rsidRPr="00FA45A3">
          <w:rPr>
            <w:rFonts w:ascii="Book Antiqua" w:hAnsi="Book Antiqua"/>
            <w:b/>
            <w:i/>
            <w:sz w:val="18"/>
            <w:szCs w:val="18"/>
          </w:rPr>
          <w:fldChar w:fldCharType="end"/>
        </w:r>
      </w:ins>
      <w:ins w:id="1420" w:author="Rebecca Dixon" w:date="2013-10-04T11:43:00Z">
        <w:r>
          <w:rPr>
            <w:rFonts w:ascii="Book Antiqua" w:hAnsi="Book Antiqua"/>
            <w:sz w:val="18"/>
            <w:szCs w:val="18"/>
          </w:rPr>
          <w:t xml:space="preserve"> </w:t>
        </w:r>
      </w:ins>
    </w:p>
    <w:p w:rsidR="00C5118E" w:rsidRPr="00C951A2" w:rsidRDefault="00C5118E">
      <w:pPr>
        <w:ind w:left="720" w:hanging="720"/>
        <w:rPr>
          <w:ins w:id="1421" w:author="Rebecca Dixon" w:date="2013-10-04T11:09:00Z"/>
          <w:rFonts w:ascii="Book Antiqua" w:hAnsi="Book Antiqua"/>
          <w:sz w:val="18"/>
          <w:szCs w:val="18"/>
        </w:rPr>
        <w:pPrChange w:id="1422" w:author="Rebecca Dixon" w:date="2013-10-04T11:08:00Z">
          <w:pPr>
            <w:ind w:left="1080"/>
          </w:pPr>
        </w:pPrChange>
      </w:pPr>
    </w:p>
    <w:p w:rsidR="00C5118E" w:rsidRDefault="00C5118E">
      <w:pPr>
        <w:ind w:left="720" w:hanging="720"/>
        <w:rPr>
          <w:ins w:id="1423" w:author="Rebecca Dixon" w:date="2013-10-04T11:22:00Z"/>
          <w:rFonts w:ascii="Book Antiqua" w:hAnsi="Book Antiqua"/>
          <w:b/>
          <w:sz w:val="18"/>
          <w:szCs w:val="18"/>
        </w:rPr>
        <w:pPrChange w:id="1424" w:author="Rebecca Dixon" w:date="2013-10-04T11:08:00Z">
          <w:pPr>
            <w:ind w:left="1080"/>
          </w:pPr>
        </w:pPrChange>
      </w:pPr>
      <w:ins w:id="1425" w:author="Rebecca Dixon" w:date="2013-10-04T11:09:00Z">
        <w:r w:rsidRPr="00FA45A3">
          <w:rPr>
            <w:rFonts w:ascii="Book Antiqua" w:hAnsi="Book Antiqua"/>
            <w:b/>
            <w:sz w:val="18"/>
            <w:szCs w:val="18"/>
            <w:rPrChange w:id="1426" w:author="Rebecca Dixon" w:date="2013-10-04T11:21:00Z">
              <w:rPr>
                <w:rFonts w:ascii="Book Antiqua" w:hAnsi="Book Antiqua"/>
                <w:sz w:val="18"/>
                <w:szCs w:val="18"/>
              </w:rPr>
            </w:rPrChange>
          </w:rPr>
          <w:t>25.</w:t>
        </w:r>
        <w:r w:rsidRPr="00FA45A3">
          <w:rPr>
            <w:rFonts w:ascii="Book Antiqua" w:hAnsi="Book Antiqua"/>
            <w:b/>
            <w:sz w:val="18"/>
            <w:szCs w:val="18"/>
            <w:rPrChange w:id="1427" w:author="Rebecca Dixon" w:date="2013-10-04T11:21:00Z">
              <w:rPr>
                <w:rFonts w:ascii="Book Antiqua" w:hAnsi="Book Antiqua"/>
                <w:sz w:val="18"/>
                <w:szCs w:val="18"/>
              </w:rPr>
            </w:rPrChange>
          </w:rPr>
          <w:tab/>
        </w:r>
      </w:ins>
      <w:ins w:id="1428" w:author="Rebecca Dixon" w:date="2013-10-04T11:13:00Z">
        <w:r w:rsidRPr="00FA45A3">
          <w:rPr>
            <w:rFonts w:ascii="Book Antiqua" w:hAnsi="Book Antiqua"/>
            <w:b/>
            <w:sz w:val="18"/>
            <w:szCs w:val="18"/>
            <w:rPrChange w:id="1429" w:author="Rebecca Dixon" w:date="2013-10-04T11:21:00Z">
              <w:rPr>
                <w:rFonts w:ascii="Book Antiqua" w:hAnsi="Book Antiqua"/>
                <w:sz w:val="18"/>
                <w:szCs w:val="18"/>
              </w:rPr>
            </w:rPrChange>
          </w:rPr>
          <w:t xml:space="preserve">PROCUREMENT FROM A RECOGNIZED SOURCE: </w:t>
        </w:r>
      </w:ins>
      <w:ins w:id="1430" w:author="Rebecca Dixon" w:date="2013-10-04T11:09:00Z">
        <w:r w:rsidRPr="00FA45A3">
          <w:rPr>
            <w:rFonts w:ascii="Book Antiqua" w:hAnsi="Book Antiqua"/>
            <w:b/>
            <w:sz w:val="18"/>
            <w:szCs w:val="18"/>
            <w:rPrChange w:id="1431" w:author="Rebecca Dixon" w:date="2013-10-04T11:21:00Z">
              <w:rPr>
                <w:rFonts w:ascii="Book Antiqua" w:hAnsi="Book Antiqua"/>
                <w:sz w:val="18"/>
                <w:szCs w:val="18"/>
              </w:rPr>
            </w:rPrChange>
          </w:rPr>
          <w:t>DETECTION AND AVOIDANCE OF COUNTERFEIT ELECTRONIC PARTS</w:t>
        </w:r>
      </w:ins>
    </w:p>
    <w:p w:rsidR="00FA45A3" w:rsidRPr="00FA45A3" w:rsidRDefault="00FA45A3">
      <w:pPr>
        <w:ind w:left="720" w:hanging="720"/>
        <w:rPr>
          <w:ins w:id="1432" w:author="Rebecca Dixon" w:date="2013-10-04T11:14:00Z"/>
          <w:rFonts w:ascii="Book Antiqua" w:hAnsi="Book Antiqua"/>
          <w:b/>
          <w:sz w:val="18"/>
          <w:szCs w:val="18"/>
          <w:rPrChange w:id="1433" w:author="Rebecca Dixon" w:date="2013-10-04T11:21:00Z">
            <w:rPr>
              <w:ins w:id="1434" w:author="Rebecca Dixon" w:date="2013-10-04T11:14:00Z"/>
              <w:rFonts w:ascii="Book Antiqua" w:hAnsi="Book Antiqua"/>
              <w:sz w:val="18"/>
              <w:szCs w:val="18"/>
            </w:rPr>
          </w:rPrChange>
        </w:rPr>
        <w:pPrChange w:id="1435" w:author="Rebecca Dixon" w:date="2013-10-04T11:08:00Z">
          <w:pPr>
            <w:ind w:left="1080"/>
          </w:pPr>
        </w:pPrChange>
      </w:pPr>
    </w:p>
    <w:p w:rsidR="00FA45A3" w:rsidRPr="00FA45A3" w:rsidRDefault="00FA45A3" w:rsidP="00211CA0">
      <w:pPr>
        <w:pStyle w:val="Default"/>
        <w:ind w:left="720"/>
        <w:rPr>
          <w:ins w:id="1436" w:author="Rebecca Dixon" w:date="2013-10-04T11:16:00Z"/>
          <w:rFonts w:ascii="Book Antiqua" w:hAnsi="Book Antiqua"/>
          <w:sz w:val="18"/>
          <w:szCs w:val="18"/>
          <w:rPrChange w:id="1437" w:author="Rebecca Dixon" w:date="2013-10-04T11:21:00Z">
            <w:rPr>
              <w:ins w:id="1438" w:author="Rebecca Dixon" w:date="2013-10-04T11:16:00Z"/>
              <w:sz w:val="18"/>
              <w:szCs w:val="18"/>
            </w:rPr>
          </w:rPrChange>
        </w:rPr>
      </w:pPr>
      <w:ins w:id="1439" w:author="Rebecca Dixon" w:date="2013-10-04T11:16:00Z">
        <w:r w:rsidRPr="00FA45A3">
          <w:rPr>
            <w:rFonts w:ascii="Book Antiqua" w:hAnsi="Book Antiqua"/>
            <w:sz w:val="18"/>
            <w:szCs w:val="18"/>
            <w:rPrChange w:id="1440" w:author="Rebecca Dixon" w:date="2013-10-04T11:21:00Z">
              <w:rPr>
                <w:color w:val="auto"/>
                <w:sz w:val="18"/>
                <w:szCs w:val="18"/>
              </w:rPr>
            </w:rPrChange>
          </w:rPr>
          <w:t>Applicable for a</w:t>
        </w:r>
      </w:ins>
      <w:ins w:id="1441" w:author="Rebecca Dixon" w:date="2013-10-04T11:14:00Z">
        <w:r w:rsidR="00211CA0" w:rsidRPr="00FA45A3">
          <w:rPr>
            <w:rFonts w:ascii="Book Antiqua" w:hAnsi="Book Antiqua"/>
            <w:sz w:val="18"/>
            <w:szCs w:val="18"/>
            <w:rPrChange w:id="1442" w:author="Rebecca Dixon" w:date="2013-10-04T11:21:00Z">
              <w:rPr>
                <w:color w:val="auto"/>
                <w:sz w:val="18"/>
                <w:szCs w:val="18"/>
              </w:rPr>
            </w:rPrChange>
          </w:rPr>
          <w:t>ll parts an</w:t>
        </w:r>
        <w:r w:rsidRPr="00FA45A3">
          <w:rPr>
            <w:rFonts w:ascii="Book Antiqua" w:hAnsi="Book Antiqua"/>
            <w:sz w:val="18"/>
            <w:szCs w:val="18"/>
            <w:rPrChange w:id="1443" w:author="Rebecca Dixon" w:date="2013-10-04T11:21:00Z">
              <w:rPr>
                <w:color w:val="auto"/>
                <w:sz w:val="18"/>
                <w:szCs w:val="18"/>
              </w:rPr>
            </w:rPrChange>
          </w:rPr>
          <w:t xml:space="preserve">d material delivered under </w:t>
        </w:r>
      </w:ins>
      <w:ins w:id="1444" w:author="Rebecca Dixon" w:date="2013-10-04T11:16:00Z">
        <w:r w:rsidRPr="00FA45A3">
          <w:rPr>
            <w:rFonts w:ascii="Book Antiqua" w:hAnsi="Book Antiqua"/>
            <w:sz w:val="18"/>
            <w:szCs w:val="18"/>
            <w:rPrChange w:id="1445" w:author="Rebecca Dixon" w:date="2013-10-04T11:21:00Z">
              <w:rPr>
                <w:color w:val="auto"/>
                <w:sz w:val="18"/>
                <w:szCs w:val="18"/>
              </w:rPr>
            </w:rPrChange>
          </w:rPr>
          <w:t xml:space="preserve">any </w:t>
        </w:r>
      </w:ins>
      <w:ins w:id="1446" w:author="Rebecca Dixon" w:date="2013-10-04T11:14:00Z">
        <w:r w:rsidR="00211CA0" w:rsidRPr="00FA45A3">
          <w:rPr>
            <w:rFonts w:ascii="Book Antiqua" w:hAnsi="Book Antiqua"/>
            <w:sz w:val="18"/>
            <w:szCs w:val="18"/>
            <w:rPrChange w:id="1447" w:author="Rebecca Dixon" w:date="2013-10-04T11:21:00Z">
              <w:rPr>
                <w:color w:val="auto"/>
                <w:sz w:val="18"/>
                <w:szCs w:val="18"/>
              </w:rPr>
            </w:rPrChange>
          </w:rPr>
          <w:t>purchase order that are the lowest level of separately identifiable items, including but not limited to fasteners and Electrical, Electric and Electromechanical (EEE) components.</w:t>
        </w:r>
      </w:ins>
    </w:p>
    <w:p w:rsidR="00FA45A3" w:rsidRPr="00FA45A3" w:rsidRDefault="00FA45A3" w:rsidP="00211CA0">
      <w:pPr>
        <w:pStyle w:val="Default"/>
        <w:ind w:left="720"/>
        <w:rPr>
          <w:ins w:id="1448" w:author="Rebecca Dixon" w:date="2013-10-04T11:16:00Z"/>
          <w:rFonts w:ascii="Book Antiqua" w:hAnsi="Book Antiqua"/>
          <w:sz w:val="18"/>
          <w:szCs w:val="18"/>
          <w:rPrChange w:id="1449" w:author="Rebecca Dixon" w:date="2013-10-04T11:21:00Z">
            <w:rPr>
              <w:ins w:id="1450" w:author="Rebecca Dixon" w:date="2013-10-04T11:16:00Z"/>
              <w:sz w:val="18"/>
              <w:szCs w:val="18"/>
            </w:rPr>
          </w:rPrChange>
        </w:rPr>
      </w:pPr>
    </w:p>
    <w:p w:rsidR="00211CA0" w:rsidRPr="00FA45A3" w:rsidRDefault="00211CA0" w:rsidP="00211CA0">
      <w:pPr>
        <w:pStyle w:val="Default"/>
        <w:ind w:left="720"/>
        <w:rPr>
          <w:ins w:id="1451" w:author="Rebecca Dixon" w:date="2013-10-04T11:16:00Z"/>
          <w:rFonts w:ascii="Book Antiqua" w:hAnsi="Book Antiqua"/>
          <w:sz w:val="18"/>
          <w:szCs w:val="18"/>
          <w:rPrChange w:id="1452" w:author="Rebecca Dixon" w:date="2013-10-04T11:21:00Z">
            <w:rPr>
              <w:ins w:id="1453" w:author="Rebecca Dixon" w:date="2013-10-04T11:16:00Z"/>
              <w:sz w:val="18"/>
              <w:szCs w:val="18"/>
            </w:rPr>
          </w:rPrChange>
        </w:rPr>
      </w:pPr>
      <w:ins w:id="1454" w:author="Rebecca Dixon" w:date="2013-10-04T11:14:00Z">
        <w:r w:rsidRPr="00FA45A3">
          <w:rPr>
            <w:rFonts w:ascii="Book Antiqua" w:hAnsi="Book Antiqua"/>
            <w:sz w:val="18"/>
            <w:szCs w:val="18"/>
            <w:rPrChange w:id="1455" w:author="Rebecca Dixon" w:date="2013-10-04T11:21:00Z">
              <w:rPr>
                <w:color w:val="auto"/>
                <w:sz w:val="18"/>
                <w:szCs w:val="18"/>
              </w:rPr>
            </w:rPrChange>
          </w:rPr>
          <w:t xml:space="preserve"> “Counterfeit” includes parts and material that is misrepresented as having been designed and/or produced under an approved system or other acceptable method. The term also includes approved parts and/or material that has reached a design life limit or has been damaged beyond possible repair, but is altered and misrepresented as acceptable. </w:t>
        </w:r>
      </w:ins>
      <w:ins w:id="1456" w:author="Rebecca Dixon" w:date="2013-10-04T11:16:00Z">
        <w:r w:rsidR="00FA45A3" w:rsidRPr="00FA45A3">
          <w:rPr>
            <w:rFonts w:ascii="Book Antiqua" w:hAnsi="Book Antiqua"/>
            <w:sz w:val="18"/>
            <w:szCs w:val="18"/>
            <w:rPrChange w:id="1457" w:author="Rebecca Dixon" w:date="2013-10-04T11:21:00Z">
              <w:rPr>
                <w:color w:val="auto"/>
                <w:sz w:val="18"/>
                <w:szCs w:val="18"/>
              </w:rPr>
            </w:rPrChange>
          </w:rPr>
          <w:t xml:space="preserve"> </w:t>
        </w:r>
      </w:ins>
      <w:ins w:id="1458" w:author="Rebecca Dixon" w:date="2013-10-04T11:14:00Z">
        <w:r w:rsidRPr="00FA45A3">
          <w:rPr>
            <w:rFonts w:ascii="Book Antiqua" w:hAnsi="Book Antiqua"/>
            <w:sz w:val="18"/>
            <w:szCs w:val="18"/>
            <w:rPrChange w:id="1459" w:author="Rebecca Dixon" w:date="2013-10-04T11:21:00Z">
              <w:rPr>
                <w:color w:val="auto"/>
                <w:sz w:val="18"/>
                <w:szCs w:val="18"/>
              </w:rPr>
            </w:rPrChange>
          </w:rPr>
          <w:t xml:space="preserve">With specific regard to counterfeit hardware, a registry of active fastener trademarks is maintained by the US Patent and Trademark Office and can be found at: http://www.uspto.gov/trademarks/law/fastener/fqa.jsp. </w:t>
        </w:r>
      </w:ins>
    </w:p>
    <w:p w:rsidR="00FA45A3" w:rsidRPr="00FA45A3" w:rsidRDefault="00FA45A3" w:rsidP="00211CA0">
      <w:pPr>
        <w:pStyle w:val="Default"/>
        <w:ind w:left="720"/>
        <w:rPr>
          <w:ins w:id="1460" w:author="Rebecca Dixon" w:date="2013-10-04T11:14:00Z"/>
          <w:rFonts w:ascii="Book Antiqua" w:hAnsi="Book Antiqua"/>
          <w:sz w:val="18"/>
          <w:szCs w:val="18"/>
          <w:rPrChange w:id="1461" w:author="Rebecca Dixon" w:date="2013-10-04T11:21:00Z">
            <w:rPr>
              <w:ins w:id="1462" w:author="Rebecca Dixon" w:date="2013-10-04T11:14:00Z"/>
              <w:sz w:val="18"/>
              <w:szCs w:val="18"/>
            </w:rPr>
          </w:rPrChange>
        </w:rPr>
      </w:pPr>
    </w:p>
    <w:p w:rsidR="00211CA0" w:rsidRPr="00FA45A3" w:rsidRDefault="00211CA0" w:rsidP="00211CA0">
      <w:pPr>
        <w:pStyle w:val="Default"/>
        <w:ind w:left="720"/>
        <w:rPr>
          <w:ins w:id="1463" w:author="Rebecca Dixon" w:date="2013-10-04T11:19:00Z"/>
          <w:rFonts w:ascii="Book Antiqua" w:hAnsi="Book Antiqua"/>
          <w:sz w:val="18"/>
          <w:szCs w:val="18"/>
          <w:rPrChange w:id="1464" w:author="Rebecca Dixon" w:date="2013-10-04T11:21:00Z">
            <w:rPr>
              <w:ins w:id="1465" w:author="Rebecca Dixon" w:date="2013-10-04T11:19:00Z"/>
              <w:sz w:val="18"/>
              <w:szCs w:val="18"/>
            </w:rPr>
          </w:rPrChange>
        </w:rPr>
      </w:pPr>
      <w:ins w:id="1466" w:author="Rebecca Dixon" w:date="2013-10-04T11:14:00Z">
        <w:r w:rsidRPr="00FA45A3">
          <w:rPr>
            <w:rFonts w:ascii="Book Antiqua" w:hAnsi="Book Antiqua"/>
            <w:sz w:val="18"/>
            <w:szCs w:val="18"/>
            <w:rPrChange w:id="1467" w:author="Rebecca Dixon" w:date="2013-10-04T11:21:00Z">
              <w:rPr>
                <w:color w:val="auto"/>
                <w:sz w:val="18"/>
                <w:szCs w:val="18"/>
              </w:rPr>
            </w:rPrChange>
          </w:rPr>
          <w:lastRenderedPageBreak/>
          <w:t xml:space="preserve">All purchased material included in assemblies and subassemblies being delivered per this order must have been procured by the seller directly from either the </w:t>
        </w:r>
      </w:ins>
      <w:ins w:id="1468" w:author="Rebecca Dixon" w:date="2013-10-04T11:17:00Z">
        <w:r w:rsidR="00FA45A3" w:rsidRPr="00FA45A3">
          <w:rPr>
            <w:rFonts w:ascii="Book Antiqua" w:hAnsi="Book Antiqua"/>
            <w:sz w:val="18"/>
            <w:szCs w:val="18"/>
            <w:rPrChange w:id="1469" w:author="Rebecca Dixon" w:date="2013-10-04T11:21:00Z">
              <w:rPr>
                <w:color w:val="auto"/>
                <w:sz w:val="18"/>
                <w:szCs w:val="18"/>
              </w:rPr>
            </w:rPrChange>
          </w:rPr>
          <w:t xml:space="preserve">original </w:t>
        </w:r>
      </w:ins>
      <w:ins w:id="1470" w:author="Rebecca Dixon" w:date="2013-10-04T11:14:00Z">
        <w:r w:rsidR="00FA45A3" w:rsidRPr="00FA45A3">
          <w:rPr>
            <w:rFonts w:ascii="Book Antiqua" w:hAnsi="Book Antiqua"/>
            <w:sz w:val="18"/>
            <w:szCs w:val="18"/>
            <w:rPrChange w:id="1471" w:author="Rebecca Dixon" w:date="2013-10-04T11:21:00Z">
              <w:rPr>
                <w:color w:val="auto"/>
                <w:sz w:val="18"/>
                <w:szCs w:val="18"/>
              </w:rPr>
            </w:rPrChange>
          </w:rPr>
          <w:t>manufacturer of the item</w:t>
        </w:r>
      </w:ins>
      <w:ins w:id="1472" w:author="Rebecca Dixon" w:date="2013-10-04T11:17:00Z">
        <w:r w:rsidR="00FA45A3" w:rsidRPr="00FA45A3">
          <w:rPr>
            <w:rFonts w:ascii="Book Antiqua" w:hAnsi="Book Antiqua"/>
            <w:sz w:val="18"/>
            <w:szCs w:val="18"/>
            <w:rPrChange w:id="1473" w:author="Rebecca Dixon" w:date="2013-10-04T11:21:00Z">
              <w:rPr>
                <w:color w:val="auto"/>
                <w:sz w:val="18"/>
                <w:szCs w:val="18"/>
              </w:rPr>
            </w:rPrChange>
          </w:rPr>
          <w:t xml:space="preserve">(s) </w:t>
        </w:r>
      </w:ins>
      <w:ins w:id="1474" w:author="Rebecca Dixon" w:date="2013-10-04T11:14:00Z">
        <w:r w:rsidRPr="00FA45A3">
          <w:rPr>
            <w:rFonts w:ascii="Book Antiqua" w:hAnsi="Book Antiqua"/>
            <w:sz w:val="18"/>
            <w:szCs w:val="18"/>
            <w:rPrChange w:id="1475" w:author="Rebecca Dixon" w:date="2013-10-04T11:21:00Z">
              <w:rPr>
                <w:color w:val="auto"/>
                <w:sz w:val="18"/>
                <w:szCs w:val="18"/>
              </w:rPr>
            </w:rPrChange>
          </w:rPr>
          <w:t xml:space="preserve">or an authorized distributor of the manufacturer of the item(s). A Certificate of Conformance (CoC) and a method of item traceability shall be retained for each component. These documents shall be retained per the records retention requirements directed elsewhere within this order and made available upon request. </w:t>
        </w:r>
      </w:ins>
    </w:p>
    <w:p w:rsidR="00FA45A3" w:rsidRPr="00FA45A3" w:rsidRDefault="00FA45A3" w:rsidP="00211CA0">
      <w:pPr>
        <w:pStyle w:val="Default"/>
        <w:ind w:left="720"/>
        <w:rPr>
          <w:ins w:id="1476" w:author="Rebecca Dixon" w:date="2013-10-04T11:14:00Z"/>
          <w:rFonts w:ascii="Book Antiqua" w:hAnsi="Book Antiqua"/>
          <w:sz w:val="18"/>
          <w:szCs w:val="18"/>
          <w:rPrChange w:id="1477" w:author="Rebecca Dixon" w:date="2013-10-04T11:21:00Z">
            <w:rPr>
              <w:ins w:id="1478" w:author="Rebecca Dixon" w:date="2013-10-04T11:14:00Z"/>
              <w:sz w:val="18"/>
              <w:szCs w:val="18"/>
            </w:rPr>
          </w:rPrChange>
        </w:rPr>
      </w:pPr>
    </w:p>
    <w:p w:rsidR="00211CA0" w:rsidRPr="00FA45A3" w:rsidRDefault="00FA45A3">
      <w:pPr>
        <w:pStyle w:val="Default"/>
        <w:numPr>
          <w:ilvl w:val="0"/>
          <w:numId w:val="52"/>
        </w:numPr>
        <w:rPr>
          <w:ins w:id="1479" w:author="Rebecca Dixon" w:date="2013-10-04T11:14:00Z"/>
          <w:rFonts w:ascii="Book Antiqua" w:hAnsi="Book Antiqua"/>
          <w:sz w:val="18"/>
          <w:szCs w:val="18"/>
          <w:rPrChange w:id="1480" w:author="Rebecca Dixon" w:date="2013-10-04T11:21:00Z">
            <w:rPr>
              <w:ins w:id="1481" w:author="Rebecca Dixon" w:date="2013-10-04T11:14:00Z"/>
              <w:sz w:val="18"/>
              <w:szCs w:val="18"/>
            </w:rPr>
          </w:rPrChange>
        </w:rPr>
        <w:pPrChange w:id="1482" w:author="Rebecca Dixon" w:date="2013-10-04T11:19:00Z">
          <w:pPr>
            <w:pStyle w:val="Default"/>
          </w:pPr>
        </w:pPrChange>
      </w:pPr>
      <w:ins w:id="1483" w:author="Rebecca Dixon" w:date="2013-10-04T11:18:00Z">
        <w:r w:rsidRPr="00FA45A3">
          <w:rPr>
            <w:rFonts w:ascii="Book Antiqua" w:hAnsi="Book Antiqua"/>
            <w:sz w:val="18"/>
            <w:szCs w:val="18"/>
            <w:rPrChange w:id="1484" w:author="Rebecca Dixon" w:date="2013-10-04T11:21:00Z">
              <w:rPr>
                <w:sz w:val="18"/>
                <w:szCs w:val="18"/>
              </w:rPr>
            </w:rPrChange>
          </w:rPr>
          <w:t>Supplier</w:t>
        </w:r>
      </w:ins>
      <w:ins w:id="1485" w:author="Rebecca Dixon" w:date="2013-10-04T11:14:00Z">
        <w:r w:rsidR="00211CA0" w:rsidRPr="00FA45A3">
          <w:rPr>
            <w:rFonts w:ascii="Book Antiqua" w:hAnsi="Book Antiqua"/>
            <w:sz w:val="18"/>
            <w:szCs w:val="18"/>
            <w:rPrChange w:id="1486" w:author="Rebecca Dixon" w:date="2013-10-04T11:21:00Z">
              <w:rPr>
                <w:sz w:val="18"/>
                <w:szCs w:val="18"/>
              </w:rPr>
            </w:rPrChange>
          </w:rPr>
          <w:t xml:space="preserve"> shall maintain the Manufacturer’s CoC for each component included in the assemblies and subassemblies being delivered per this order. At a minimum, the CoC shall include: </w:t>
        </w:r>
      </w:ins>
    </w:p>
    <w:p w:rsidR="00211CA0" w:rsidRPr="00FA45A3" w:rsidRDefault="00211CA0">
      <w:pPr>
        <w:pStyle w:val="Default"/>
        <w:numPr>
          <w:ilvl w:val="0"/>
          <w:numId w:val="48"/>
        </w:numPr>
        <w:rPr>
          <w:ins w:id="1487" w:author="Rebecca Dixon" w:date="2013-10-04T11:14:00Z"/>
          <w:rFonts w:ascii="Book Antiqua" w:hAnsi="Book Antiqua"/>
          <w:sz w:val="18"/>
          <w:szCs w:val="18"/>
          <w:rPrChange w:id="1488" w:author="Rebecca Dixon" w:date="2013-10-04T11:21:00Z">
            <w:rPr>
              <w:ins w:id="1489" w:author="Rebecca Dixon" w:date="2013-10-04T11:14:00Z"/>
              <w:sz w:val="18"/>
              <w:szCs w:val="18"/>
            </w:rPr>
          </w:rPrChange>
        </w:rPr>
        <w:pPrChange w:id="1490" w:author="Rebecca Dixon" w:date="2013-10-04T11:17:00Z">
          <w:pPr>
            <w:pStyle w:val="Default"/>
          </w:pPr>
        </w:pPrChange>
      </w:pPr>
      <w:ins w:id="1491" w:author="Rebecca Dixon" w:date="2013-10-04T11:14:00Z">
        <w:r w:rsidRPr="00FA45A3">
          <w:rPr>
            <w:rFonts w:ascii="Book Antiqua" w:hAnsi="Book Antiqua"/>
            <w:sz w:val="18"/>
            <w:szCs w:val="18"/>
            <w:rPrChange w:id="1492" w:author="Rebecca Dixon" w:date="2013-10-04T11:21:00Z">
              <w:rPr>
                <w:sz w:val="18"/>
                <w:szCs w:val="18"/>
              </w:rPr>
            </w:rPrChange>
          </w:rPr>
          <w:t xml:space="preserve">Manufacturer’s name and address </w:t>
        </w:r>
      </w:ins>
    </w:p>
    <w:p w:rsidR="00211CA0" w:rsidRPr="00FA45A3" w:rsidRDefault="00211CA0">
      <w:pPr>
        <w:pStyle w:val="Default"/>
        <w:numPr>
          <w:ilvl w:val="0"/>
          <w:numId w:val="48"/>
        </w:numPr>
        <w:rPr>
          <w:ins w:id="1493" w:author="Rebecca Dixon" w:date="2013-10-04T11:14:00Z"/>
          <w:rFonts w:ascii="Book Antiqua" w:hAnsi="Book Antiqua"/>
          <w:sz w:val="18"/>
          <w:szCs w:val="18"/>
          <w:rPrChange w:id="1494" w:author="Rebecca Dixon" w:date="2013-10-04T11:21:00Z">
            <w:rPr>
              <w:ins w:id="1495" w:author="Rebecca Dixon" w:date="2013-10-04T11:14:00Z"/>
              <w:sz w:val="18"/>
              <w:szCs w:val="18"/>
            </w:rPr>
          </w:rPrChange>
        </w:rPr>
        <w:pPrChange w:id="1496" w:author="Rebecca Dixon" w:date="2013-10-04T11:17:00Z">
          <w:pPr>
            <w:pStyle w:val="Default"/>
          </w:pPr>
        </w:pPrChange>
      </w:pPr>
      <w:ins w:id="1497" w:author="Rebecca Dixon" w:date="2013-10-04T11:14:00Z">
        <w:r w:rsidRPr="00FA45A3">
          <w:rPr>
            <w:rFonts w:ascii="Book Antiqua" w:hAnsi="Book Antiqua"/>
            <w:sz w:val="18"/>
            <w:szCs w:val="18"/>
            <w:rPrChange w:id="1498" w:author="Rebecca Dixon" w:date="2013-10-04T11:21:00Z">
              <w:rPr>
                <w:sz w:val="18"/>
                <w:szCs w:val="18"/>
              </w:rPr>
            </w:rPrChange>
          </w:rPr>
          <w:t xml:space="preserve">Manufacturer’s and/or buyer’s part number </w:t>
        </w:r>
      </w:ins>
    </w:p>
    <w:p w:rsidR="00211CA0" w:rsidRPr="00FA45A3" w:rsidRDefault="00211CA0">
      <w:pPr>
        <w:pStyle w:val="Default"/>
        <w:numPr>
          <w:ilvl w:val="0"/>
          <w:numId w:val="48"/>
        </w:numPr>
        <w:rPr>
          <w:ins w:id="1499" w:author="Rebecca Dixon" w:date="2013-10-04T11:14:00Z"/>
          <w:rFonts w:ascii="Book Antiqua" w:hAnsi="Book Antiqua"/>
          <w:sz w:val="18"/>
          <w:szCs w:val="18"/>
          <w:rPrChange w:id="1500" w:author="Rebecca Dixon" w:date="2013-10-04T11:21:00Z">
            <w:rPr>
              <w:ins w:id="1501" w:author="Rebecca Dixon" w:date="2013-10-04T11:14:00Z"/>
              <w:sz w:val="18"/>
              <w:szCs w:val="18"/>
            </w:rPr>
          </w:rPrChange>
        </w:rPr>
        <w:pPrChange w:id="1502" w:author="Rebecca Dixon" w:date="2013-10-04T11:17:00Z">
          <w:pPr>
            <w:pStyle w:val="Default"/>
          </w:pPr>
        </w:pPrChange>
      </w:pPr>
      <w:ins w:id="1503" w:author="Rebecca Dixon" w:date="2013-10-04T11:14:00Z">
        <w:r w:rsidRPr="00FA45A3">
          <w:rPr>
            <w:rFonts w:ascii="Book Antiqua" w:hAnsi="Book Antiqua"/>
            <w:sz w:val="18"/>
            <w:szCs w:val="18"/>
            <w:rPrChange w:id="1504" w:author="Rebecca Dixon" w:date="2013-10-04T11:21:00Z">
              <w:rPr>
                <w:sz w:val="18"/>
                <w:szCs w:val="18"/>
              </w:rPr>
            </w:rPrChange>
          </w:rPr>
          <w:t xml:space="preserve">Batch identification for the item such as date code, lot code, etc. </w:t>
        </w:r>
      </w:ins>
    </w:p>
    <w:p w:rsidR="00FA45A3" w:rsidRPr="00FA45A3" w:rsidRDefault="00FA45A3" w:rsidP="00211CA0">
      <w:pPr>
        <w:pStyle w:val="Default"/>
        <w:ind w:left="720"/>
        <w:rPr>
          <w:ins w:id="1505" w:author="Rebecca Dixon" w:date="2013-10-04T11:18:00Z"/>
          <w:rFonts w:ascii="Book Antiqua" w:hAnsi="Book Antiqua"/>
          <w:sz w:val="18"/>
          <w:szCs w:val="18"/>
          <w:rPrChange w:id="1506" w:author="Rebecca Dixon" w:date="2013-10-04T11:21:00Z">
            <w:rPr>
              <w:ins w:id="1507" w:author="Rebecca Dixon" w:date="2013-10-04T11:18:00Z"/>
              <w:sz w:val="18"/>
              <w:szCs w:val="18"/>
            </w:rPr>
          </w:rPrChange>
        </w:rPr>
      </w:pPr>
    </w:p>
    <w:p w:rsidR="00211CA0" w:rsidRPr="00FA45A3" w:rsidRDefault="00FA45A3">
      <w:pPr>
        <w:pStyle w:val="Default"/>
        <w:numPr>
          <w:ilvl w:val="0"/>
          <w:numId w:val="52"/>
        </w:numPr>
        <w:rPr>
          <w:ins w:id="1508" w:author="Rebecca Dixon" w:date="2013-10-04T11:19:00Z"/>
          <w:rFonts w:ascii="Book Antiqua" w:hAnsi="Book Antiqua"/>
          <w:sz w:val="18"/>
          <w:szCs w:val="18"/>
          <w:rPrChange w:id="1509" w:author="Rebecca Dixon" w:date="2013-10-04T11:21:00Z">
            <w:rPr>
              <w:ins w:id="1510" w:author="Rebecca Dixon" w:date="2013-10-04T11:19:00Z"/>
              <w:sz w:val="18"/>
              <w:szCs w:val="18"/>
            </w:rPr>
          </w:rPrChange>
        </w:rPr>
        <w:pPrChange w:id="1511" w:author="Rebecca Dixon" w:date="2013-10-04T11:19:00Z">
          <w:pPr>
            <w:pStyle w:val="Default"/>
          </w:pPr>
        </w:pPrChange>
      </w:pPr>
      <w:ins w:id="1512" w:author="Rebecca Dixon" w:date="2013-10-04T11:19:00Z">
        <w:r w:rsidRPr="00FA45A3">
          <w:rPr>
            <w:rFonts w:ascii="Book Antiqua" w:hAnsi="Book Antiqua"/>
            <w:sz w:val="18"/>
            <w:szCs w:val="18"/>
            <w:rPrChange w:id="1513" w:author="Rebecca Dixon" w:date="2013-10-04T11:21:00Z">
              <w:rPr>
                <w:sz w:val="18"/>
                <w:szCs w:val="18"/>
              </w:rPr>
            </w:rPrChange>
          </w:rPr>
          <w:t xml:space="preserve">Supplier </w:t>
        </w:r>
      </w:ins>
      <w:ins w:id="1514" w:author="Rebecca Dixon" w:date="2013-10-04T11:14:00Z">
        <w:r w:rsidR="00211CA0" w:rsidRPr="00FA45A3">
          <w:rPr>
            <w:rFonts w:ascii="Book Antiqua" w:hAnsi="Book Antiqua"/>
            <w:sz w:val="18"/>
            <w:szCs w:val="18"/>
            <w:rPrChange w:id="1515" w:author="Rebecca Dixon" w:date="2013-10-04T11:21:00Z">
              <w:rPr>
                <w:sz w:val="18"/>
                <w:szCs w:val="18"/>
              </w:rPr>
            </w:rPrChange>
          </w:rPr>
          <w:t xml:space="preserve">shall maintain a method of item traceability that ensures tracking of the supply chain back to the manufacturer of all material included in assemblies and subassemblies being delivered per this order. This traceability method shall clearly identify the name and location of all of the supply chain intermediaries from the manufacturer to the direct source of the product for the seller. The manufacturer shall also include the manufacturer’s batch identification for the item(s) such as date codes, lot codes, serializations, or other batch identifications. </w:t>
        </w:r>
      </w:ins>
    </w:p>
    <w:p w:rsidR="00FA45A3" w:rsidRPr="00FA45A3" w:rsidRDefault="00FA45A3" w:rsidP="00211CA0">
      <w:pPr>
        <w:pStyle w:val="Default"/>
        <w:ind w:left="720"/>
        <w:rPr>
          <w:ins w:id="1516" w:author="Rebecca Dixon" w:date="2013-10-04T11:19:00Z"/>
          <w:rFonts w:ascii="Book Antiqua" w:hAnsi="Book Antiqua"/>
          <w:sz w:val="18"/>
          <w:szCs w:val="18"/>
          <w:rPrChange w:id="1517" w:author="Rebecca Dixon" w:date="2013-10-04T11:21:00Z">
            <w:rPr>
              <w:ins w:id="1518" w:author="Rebecca Dixon" w:date="2013-10-04T11:19:00Z"/>
              <w:sz w:val="18"/>
              <w:szCs w:val="18"/>
            </w:rPr>
          </w:rPrChange>
        </w:rPr>
      </w:pPr>
    </w:p>
    <w:p w:rsidR="00211CA0" w:rsidRPr="00FA45A3" w:rsidRDefault="00211CA0" w:rsidP="00211CA0">
      <w:pPr>
        <w:pStyle w:val="Default"/>
        <w:ind w:left="720"/>
        <w:rPr>
          <w:ins w:id="1519" w:author="Rebecca Dixon" w:date="2013-10-04T11:20:00Z"/>
          <w:rFonts w:ascii="Book Antiqua" w:hAnsi="Book Antiqua"/>
          <w:sz w:val="18"/>
          <w:szCs w:val="18"/>
          <w:rPrChange w:id="1520" w:author="Rebecca Dixon" w:date="2013-10-04T11:21:00Z">
            <w:rPr>
              <w:ins w:id="1521" w:author="Rebecca Dixon" w:date="2013-10-04T11:20:00Z"/>
              <w:sz w:val="18"/>
              <w:szCs w:val="18"/>
            </w:rPr>
          </w:rPrChange>
        </w:rPr>
      </w:pPr>
      <w:ins w:id="1522" w:author="Rebecca Dixon" w:date="2013-10-04T11:14:00Z">
        <w:r w:rsidRPr="00FA45A3">
          <w:rPr>
            <w:rFonts w:ascii="Book Antiqua" w:hAnsi="Book Antiqua"/>
            <w:sz w:val="18"/>
            <w:szCs w:val="18"/>
            <w:rPrChange w:id="1523" w:author="Rebecca Dixon" w:date="2013-10-04T11:21:00Z">
              <w:rPr>
                <w:sz w:val="18"/>
                <w:szCs w:val="18"/>
              </w:rPr>
            </w:rPrChange>
          </w:rPr>
          <w:t xml:space="preserve">In the event any item required to be delivered under this order cannot be procured by the </w:t>
        </w:r>
      </w:ins>
      <w:ins w:id="1524" w:author="Rebecca Dixon" w:date="2013-10-04T11:19:00Z">
        <w:r w:rsidR="00FA45A3" w:rsidRPr="00FA45A3">
          <w:rPr>
            <w:rFonts w:ascii="Book Antiqua" w:hAnsi="Book Antiqua"/>
            <w:sz w:val="18"/>
            <w:szCs w:val="18"/>
            <w:rPrChange w:id="1525" w:author="Rebecca Dixon" w:date="2013-10-04T11:21:00Z">
              <w:rPr>
                <w:sz w:val="18"/>
                <w:szCs w:val="18"/>
              </w:rPr>
            </w:rPrChange>
          </w:rPr>
          <w:t>Supplier</w:t>
        </w:r>
      </w:ins>
      <w:ins w:id="1526" w:author="Rebecca Dixon" w:date="2013-10-04T11:14:00Z">
        <w:r w:rsidRPr="00FA45A3">
          <w:rPr>
            <w:rFonts w:ascii="Book Antiqua" w:hAnsi="Book Antiqua"/>
            <w:sz w:val="18"/>
            <w:szCs w:val="18"/>
            <w:rPrChange w:id="1527" w:author="Rebecca Dixon" w:date="2013-10-04T11:21:00Z">
              <w:rPr>
                <w:sz w:val="18"/>
                <w:szCs w:val="18"/>
              </w:rPr>
            </w:rPrChange>
          </w:rPr>
          <w:t xml:space="preserve"> in accordance w</w:t>
        </w:r>
        <w:r w:rsidR="00FA45A3" w:rsidRPr="00FA45A3">
          <w:rPr>
            <w:rFonts w:ascii="Book Antiqua" w:hAnsi="Book Antiqua"/>
            <w:sz w:val="18"/>
            <w:szCs w:val="18"/>
            <w:rPrChange w:id="1528" w:author="Rebecca Dixon" w:date="2013-10-04T11:21:00Z">
              <w:rPr>
                <w:sz w:val="18"/>
                <w:szCs w:val="18"/>
              </w:rPr>
            </w:rPrChange>
          </w:rPr>
          <w:t>ith this requirement, the S</w:t>
        </w:r>
      </w:ins>
      <w:ins w:id="1529" w:author="Rebecca Dixon" w:date="2013-10-04T11:20:00Z">
        <w:r w:rsidR="00FA45A3" w:rsidRPr="00FA45A3">
          <w:rPr>
            <w:rFonts w:ascii="Book Antiqua" w:hAnsi="Book Antiqua"/>
            <w:sz w:val="18"/>
            <w:szCs w:val="18"/>
            <w:rPrChange w:id="1530" w:author="Rebecca Dixon" w:date="2013-10-04T11:21:00Z">
              <w:rPr>
                <w:sz w:val="18"/>
                <w:szCs w:val="18"/>
              </w:rPr>
            </w:rPrChange>
          </w:rPr>
          <w:t>upplier</w:t>
        </w:r>
      </w:ins>
      <w:ins w:id="1531" w:author="Rebecca Dixon" w:date="2013-10-04T11:14:00Z">
        <w:r w:rsidRPr="00FA45A3">
          <w:rPr>
            <w:rFonts w:ascii="Book Antiqua" w:hAnsi="Book Antiqua"/>
            <w:sz w:val="18"/>
            <w:szCs w:val="18"/>
            <w:rPrChange w:id="1532" w:author="Rebecca Dixon" w:date="2013-10-04T11:21:00Z">
              <w:rPr>
                <w:sz w:val="18"/>
                <w:szCs w:val="18"/>
              </w:rPr>
            </w:rPrChange>
          </w:rPr>
          <w:t xml:space="preserve"> shall submit written justification and request a deviation from this requirement prior to making delivery. If the request f</w:t>
        </w:r>
        <w:r w:rsidR="00FA45A3" w:rsidRPr="00FA45A3">
          <w:rPr>
            <w:rFonts w:ascii="Book Antiqua" w:hAnsi="Book Antiqua"/>
            <w:sz w:val="18"/>
            <w:szCs w:val="18"/>
            <w:rPrChange w:id="1533" w:author="Rebecca Dixon" w:date="2013-10-04T11:21:00Z">
              <w:rPr>
                <w:sz w:val="18"/>
                <w:szCs w:val="18"/>
              </w:rPr>
            </w:rPrChange>
          </w:rPr>
          <w:t xml:space="preserve">or deviation is accepted by </w:t>
        </w:r>
      </w:ins>
      <w:ins w:id="1534" w:author="Rebecca Dixon" w:date="2013-10-04T11:20:00Z">
        <w:r w:rsidR="00FA45A3" w:rsidRPr="00FA45A3">
          <w:rPr>
            <w:rFonts w:ascii="Book Antiqua" w:hAnsi="Book Antiqua"/>
            <w:sz w:val="18"/>
            <w:szCs w:val="18"/>
            <w:rPrChange w:id="1535" w:author="Rebecca Dixon" w:date="2013-10-04T11:21:00Z">
              <w:rPr>
                <w:sz w:val="18"/>
                <w:szCs w:val="18"/>
              </w:rPr>
            </w:rPrChange>
          </w:rPr>
          <w:t>Alloy Surfaces</w:t>
        </w:r>
      </w:ins>
      <w:ins w:id="1536" w:author="Rebecca Dixon" w:date="2013-10-04T11:14:00Z">
        <w:r w:rsidRPr="00FA45A3">
          <w:rPr>
            <w:rFonts w:ascii="Book Antiqua" w:hAnsi="Book Antiqua"/>
            <w:sz w:val="18"/>
            <w:szCs w:val="18"/>
            <w:rPrChange w:id="1537" w:author="Rebecca Dixon" w:date="2013-10-04T11:21:00Z">
              <w:rPr>
                <w:sz w:val="18"/>
                <w:szCs w:val="18"/>
              </w:rPr>
            </w:rPrChange>
          </w:rPr>
          <w:t xml:space="preserve">, </w:t>
        </w:r>
      </w:ins>
      <w:ins w:id="1538" w:author="Rebecca Dixon" w:date="2013-10-04T11:20:00Z">
        <w:r w:rsidR="00FA45A3" w:rsidRPr="00FA45A3">
          <w:rPr>
            <w:rFonts w:ascii="Book Antiqua" w:hAnsi="Book Antiqua"/>
            <w:sz w:val="18"/>
            <w:szCs w:val="18"/>
            <w:rPrChange w:id="1539" w:author="Rebecca Dixon" w:date="2013-10-04T11:21:00Z">
              <w:rPr>
                <w:sz w:val="18"/>
                <w:szCs w:val="18"/>
              </w:rPr>
            </w:rPrChange>
          </w:rPr>
          <w:t>Alloy Surfaces</w:t>
        </w:r>
      </w:ins>
      <w:ins w:id="1540" w:author="Rebecca Dixon" w:date="2013-10-04T11:14:00Z">
        <w:r w:rsidR="00FA45A3" w:rsidRPr="00FA45A3">
          <w:rPr>
            <w:rFonts w:ascii="Book Antiqua" w:hAnsi="Book Antiqua"/>
            <w:sz w:val="18"/>
            <w:szCs w:val="18"/>
            <w:rPrChange w:id="1541" w:author="Rebecca Dixon" w:date="2013-10-04T11:21:00Z">
              <w:rPr>
                <w:sz w:val="18"/>
                <w:szCs w:val="18"/>
              </w:rPr>
            </w:rPrChange>
          </w:rPr>
          <w:t xml:space="preserve"> shall modify th</w:t>
        </w:r>
      </w:ins>
      <w:ins w:id="1542" w:author="Rebecca Dixon" w:date="2013-10-04T11:20:00Z">
        <w:r w:rsidR="00FA45A3" w:rsidRPr="00FA45A3">
          <w:rPr>
            <w:rFonts w:ascii="Book Antiqua" w:hAnsi="Book Antiqua"/>
            <w:sz w:val="18"/>
            <w:szCs w:val="18"/>
            <w:rPrChange w:id="1543" w:author="Rebecca Dixon" w:date="2013-10-04T11:21:00Z">
              <w:rPr>
                <w:sz w:val="18"/>
                <w:szCs w:val="18"/>
              </w:rPr>
            </w:rPrChange>
          </w:rPr>
          <w:t xml:space="preserve">e corresponding purchase </w:t>
        </w:r>
      </w:ins>
      <w:ins w:id="1544" w:author="Rebecca Dixon" w:date="2013-10-04T11:14:00Z">
        <w:r w:rsidRPr="00FA45A3">
          <w:rPr>
            <w:rFonts w:ascii="Book Antiqua" w:hAnsi="Book Antiqua"/>
            <w:sz w:val="18"/>
            <w:szCs w:val="18"/>
            <w:rPrChange w:id="1545" w:author="Rebecca Dixon" w:date="2013-10-04T11:21:00Z">
              <w:rPr>
                <w:sz w:val="18"/>
                <w:szCs w:val="18"/>
              </w:rPr>
            </w:rPrChange>
          </w:rPr>
          <w:t>order accordingly. Additional verification of the items may be required prior to allowing the deviation from this requirement. This additional verification shall include inspections and/or tests activities (including, but not limited to include visual inspection, X-Ray inspection, destructive physical analysis, thermal cycle testing, and electrical testing) necessary to assure the authenticity of the purchased prod</w:t>
        </w:r>
        <w:r w:rsidR="00FA45A3" w:rsidRPr="00FA45A3">
          <w:rPr>
            <w:rFonts w:ascii="Book Antiqua" w:hAnsi="Book Antiqua"/>
            <w:sz w:val="18"/>
            <w:szCs w:val="18"/>
            <w:rPrChange w:id="1546" w:author="Rebecca Dixon" w:date="2013-10-04T11:21:00Z">
              <w:rPr>
                <w:sz w:val="18"/>
                <w:szCs w:val="18"/>
              </w:rPr>
            </w:rPrChange>
          </w:rPr>
          <w:t xml:space="preserve">uct. </w:t>
        </w:r>
      </w:ins>
      <w:ins w:id="1547" w:author="Rebecca Dixon" w:date="2013-10-04T11:20:00Z">
        <w:r w:rsidR="00FA45A3" w:rsidRPr="00FA45A3">
          <w:rPr>
            <w:rFonts w:ascii="Book Antiqua" w:hAnsi="Book Antiqua"/>
            <w:sz w:val="18"/>
            <w:szCs w:val="18"/>
            <w:rPrChange w:id="1548" w:author="Rebecca Dixon" w:date="2013-10-04T11:21:00Z">
              <w:rPr>
                <w:sz w:val="18"/>
                <w:szCs w:val="18"/>
              </w:rPr>
            </w:rPrChange>
          </w:rPr>
          <w:t>Alloy Surfaces</w:t>
        </w:r>
      </w:ins>
      <w:ins w:id="1549" w:author="Rebecca Dixon" w:date="2013-10-04T11:14:00Z">
        <w:r w:rsidRPr="00FA45A3">
          <w:rPr>
            <w:rFonts w:ascii="Book Antiqua" w:hAnsi="Book Antiqua"/>
            <w:sz w:val="18"/>
            <w:szCs w:val="18"/>
            <w:rPrChange w:id="1550" w:author="Rebecca Dixon" w:date="2013-10-04T11:21:00Z">
              <w:rPr>
                <w:sz w:val="18"/>
                <w:szCs w:val="18"/>
              </w:rPr>
            </w:rPrChange>
          </w:rPr>
          <w:t xml:space="preserve"> may request copies of such acceptance criteria and records of this activity prior to granting the deviation. </w:t>
        </w:r>
      </w:ins>
    </w:p>
    <w:p w:rsidR="00FA45A3" w:rsidRPr="00FA45A3" w:rsidRDefault="00FA45A3" w:rsidP="00211CA0">
      <w:pPr>
        <w:pStyle w:val="Default"/>
        <w:ind w:left="720"/>
        <w:rPr>
          <w:ins w:id="1551" w:author="Rebecca Dixon" w:date="2013-10-04T11:14:00Z"/>
          <w:rFonts w:ascii="Book Antiqua" w:hAnsi="Book Antiqua"/>
          <w:sz w:val="18"/>
          <w:szCs w:val="18"/>
          <w:rPrChange w:id="1552" w:author="Rebecca Dixon" w:date="2013-10-04T11:21:00Z">
            <w:rPr>
              <w:ins w:id="1553" w:author="Rebecca Dixon" w:date="2013-10-04T11:14:00Z"/>
              <w:sz w:val="18"/>
              <w:szCs w:val="18"/>
            </w:rPr>
          </w:rPrChange>
        </w:rPr>
      </w:pPr>
    </w:p>
    <w:p w:rsidR="00211CA0" w:rsidRPr="00FA45A3" w:rsidRDefault="00211CA0" w:rsidP="00211CA0">
      <w:pPr>
        <w:pStyle w:val="Default"/>
        <w:ind w:left="720"/>
        <w:rPr>
          <w:ins w:id="1554" w:author="Rebecca Dixon" w:date="2013-10-04T11:21:00Z"/>
          <w:rFonts w:ascii="Book Antiqua" w:hAnsi="Book Antiqua"/>
          <w:sz w:val="18"/>
          <w:szCs w:val="18"/>
          <w:rPrChange w:id="1555" w:author="Rebecca Dixon" w:date="2013-10-04T11:21:00Z">
            <w:rPr>
              <w:ins w:id="1556" w:author="Rebecca Dixon" w:date="2013-10-04T11:21:00Z"/>
              <w:sz w:val="18"/>
              <w:szCs w:val="18"/>
            </w:rPr>
          </w:rPrChange>
        </w:rPr>
      </w:pPr>
      <w:ins w:id="1557" w:author="Rebecca Dixon" w:date="2013-10-04T11:14:00Z">
        <w:r w:rsidRPr="00FA45A3">
          <w:rPr>
            <w:rFonts w:ascii="Book Antiqua" w:hAnsi="Book Antiqua"/>
            <w:sz w:val="18"/>
            <w:szCs w:val="18"/>
            <w:rPrChange w:id="1558" w:author="Rebecca Dixon" w:date="2013-10-04T11:21:00Z">
              <w:rPr>
                <w:sz w:val="18"/>
                <w:szCs w:val="18"/>
              </w:rPr>
            </w:rPrChange>
          </w:rPr>
          <w:t>Any knowing and willful act to falsify, conceal or alter a material fact, or any false, fraudulent or fictitious statement or representation in connection with the performance of work under this purchase order may be punishable in accordance with app</w:t>
        </w:r>
        <w:r w:rsidR="00FA45A3" w:rsidRPr="00FA45A3">
          <w:rPr>
            <w:rFonts w:ascii="Book Antiqua" w:hAnsi="Book Antiqua"/>
            <w:sz w:val="18"/>
            <w:szCs w:val="18"/>
          </w:rPr>
          <w:t>licable Federal statutes. S</w:t>
        </w:r>
      </w:ins>
      <w:ins w:id="1559" w:author="Rebecca Dixon" w:date="2013-10-04T11:22:00Z">
        <w:r w:rsidR="00FA45A3">
          <w:rPr>
            <w:rFonts w:ascii="Book Antiqua" w:hAnsi="Book Antiqua"/>
            <w:sz w:val="18"/>
            <w:szCs w:val="18"/>
          </w:rPr>
          <w:t>upplier</w:t>
        </w:r>
      </w:ins>
      <w:ins w:id="1560" w:author="Rebecca Dixon" w:date="2013-10-04T11:14:00Z">
        <w:r w:rsidRPr="00FA45A3">
          <w:rPr>
            <w:rFonts w:ascii="Book Antiqua" w:hAnsi="Book Antiqua"/>
            <w:sz w:val="18"/>
            <w:szCs w:val="18"/>
            <w:rPrChange w:id="1561" w:author="Rebecca Dixon" w:date="2013-10-04T11:21:00Z">
              <w:rPr>
                <w:sz w:val="18"/>
                <w:szCs w:val="18"/>
              </w:rPr>
            </w:rPrChange>
          </w:rPr>
          <w:t xml:space="preserve"> employees engaged in the performance of work under this purchase order shall be informed in writing prior to performance of work that there is a risk of Federal criminal penalties associated with any falsification, concealment, or misrepresentation in connection with work performed under this purchase order. </w:t>
        </w:r>
      </w:ins>
    </w:p>
    <w:p w:rsidR="00FA45A3" w:rsidRPr="00FA45A3" w:rsidRDefault="00FA45A3" w:rsidP="00211CA0">
      <w:pPr>
        <w:pStyle w:val="Default"/>
        <w:ind w:left="720"/>
        <w:rPr>
          <w:ins w:id="1562" w:author="Rebecca Dixon" w:date="2013-10-04T11:14:00Z"/>
          <w:rFonts w:ascii="Book Antiqua" w:hAnsi="Book Antiqua"/>
          <w:sz w:val="18"/>
          <w:szCs w:val="18"/>
          <w:rPrChange w:id="1563" w:author="Rebecca Dixon" w:date="2013-10-04T11:21:00Z">
            <w:rPr>
              <w:ins w:id="1564" w:author="Rebecca Dixon" w:date="2013-10-04T11:14:00Z"/>
              <w:sz w:val="18"/>
              <w:szCs w:val="18"/>
            </w:rPr>
          </w:rPrChange>
        </w:rPr>
      </w:pPr>
    </w:p>
    <w:p w:rsidR="00211CA0" w:rsidRPr="00FA45A3" w:rsidRDefault="00211CA0">
      <w:pPr>
        <w:ind w:left="720"/>
        <w:rPr>
          <w:ins w:id="1565" w:author="Rebecca Dixon" w:date="2013-10-04T11:21:00Z"/>
          <w:rFonts w:ascii="Book Antiqua" w:hAnsi="Book Antiqua"/>
          <w:sz w:val="18"/>
          <w:szCs w:val="18"/>
          <w:rPrChange w:id="1566" w:author="Rebecca Dixon" w:date="2013-10-04T11:21:00Z">
            <w:rPr>
              <w:ins w:id="1567" w:author="Rebecca Dixon" w:date="2013-10-04T11:21:00Z"/>
              <w:sz w:val="18"/>
              <w:szCs w:val="18"/>
            </w:rPr>
          </w:rPrChange>
        </w:rPr>
        <w:pPrChange w:id="1568" w:author="Rebecca Dixon" w:date="2013-10-04T11:08:00Z">
          <w:pPr>
            <w:ind w:left="1080"/>
          </w:pPr>
        </w:pPrChange>
      </w:pPr>
      <w:ins w:id="1569" w:author="Rebecca Dixon" w:date="2013-10-04T11:14:00Z">
        <w:r w:rsidRPr="00FA45A3">
          <w:rPr>
            <w:rFonts w:ascii="Book Antiqua" w:hAnsi="Book Antiqua"/>
            <w:sz w:val="18"/>
            <w:szCs w:val="18"/>
            <w:rPrChange w:id="1570" w:author="Rebecca Dixon" w:date="2013-10-04T11:21:00Z">
              <w:rPr>
                <w:sz w:val="18"/>
                <w:szCs w:val="18"/>
              </w:rPr>
            </w:rPrChange>
          </w:rPr>
          <w:t>If counterfeit parts/ assemblies are furnished under this purchase agreement, such item</w:t>
        </w:r>
        <w:r w:rsidR="00FA45A3" w:rsidRPr="00FA45A3">
          <w:rPr>
            <w:rFonts w:ascii="Book Antiqua" w:hAnsi="Book Antiqua"/>
            <w:sz w:val="18"/>
            <w:szCs w:val="18"/>
          </w:rPr>
          <w:t>s shall be impounded. The s</w:t>
        </w:r>
      </w:ins>
      <w:ins w:id="1571" w:author="Rebecca Dixon" w:date="2013-10-04T11:23:00Z">
        <w:r w:rsidR="00FA45A3">
          <w:rPr>
            <w:rFonts w:ascii="Book Antiqua" w:hAnsi="Book Antiqua"/>
            <w:sz w:val="18"/>
            <w:szCs w:val="18"/>
          </w:rPr>
          <w:t>upplier</w:t>
        </w:r>
      </w:ins>
      <w:ins w:id="1572" w:author="Rebecca Dixon" w:date="2013-10-04T11:14:00Z">
        <w:r w:rsidRPr="00FA45A3">
          <w:rPr>
            <w:rFonts w:ascii="Book Antiqua" w:hAnsi="Book Antiqua"/>
            <w:sz w:val="18"/>
            <w:szCs w:val="18"/>
            <w:rPrChange w:id="1573" w:author="Rebecca Dixon" w:date="2013-10-04T11:21:00Z">
              <w:rPr>
                <w:sz w:val="18"/>
                <w:szCs w:val="18"/>
              </w:rPr>
            </w:rPrChange>
          </w:rPr>
          <w:t xml:space="preserve"> shall promptly replace such items wit</w:t>
        </w:r>
        <w:r w:rsidR="00FA45A3" w:rsidRPr="00FA45A3">
          <w:rPr>
            <w:rFonts w:ascii="Book Antiqua" w:hAnsi="Book Antiqua"/>
            <w:sz w:val="18"/>
            <w:szCs w:val="18"/>
          </w:rPr>
          <w:t xml:space="preserve">h items acceptable to the </w:t>
        </w:r>
      </w:ins>
      <w:ins w:id="1574" w:author="Rebecca Dixon" w:date="2013-10-04T11:23:00Z">
        <w:r w:rsidR="00FA45A3">
          <w:rPr>
            <w:rFonts w:ascii="Book Antiqua" w:hAnsi="Book Antiqua"/>
            <w:sz w:val="18"/>
            <w:szCs w:val="18"/>
          </w:rPr>
          <w:t xml:space="preserve">Alloy Surfaces </w:t>
        </w:r>
      </w:ins>
      <w:ins w:id="1575" w:author="Rebecca Dixon" w:date="2013-10-04T11:14:00Z">
        <w:r w:rsidR="00FA45A3" w:rsidRPr="00FA45A3">
          <w:rPr>
            <w:rFonts w:ascii="Book Antiqua" w:hAnsi="Book Antiqua"/>
            <w:sz w:val="18"/>
            <w:szCs w:val="18"/>
          </w:rPr>
          <w:t>and the s</w:t>
        </w:r>
      </w:ins>
      <w:ins w:id="1576" w:author="Rebecca Dixon" w:date="2013-10-04T11:23:00Z">
        <w:r w:rsidR="00FA45A3">
          <w:rPr>
            <w:rFonts w:ascii="Book Antiqua" w:hAnsi="Book Antiqua"/>
            <w:sz w:val="18"/>
            <w:szCs w:val="18"/>
          </w:rPr>
          <w:t>upplier</w:t>
        </w:r>
      </w:ins>
      <w:ins w:id="1577" w:author="Rebecca Dixon" w:date="2013-10-04T11:14:00Z">
        <w:r w:rsidRPr="00FA45A3">
          <w:rPr>
            <w:rFonts w:ascii="Book Antiqua" w:hAnsi="Book Antiqua"/>
            <w:sz w:val="18"/>
            <w:szCs w:val="18"/>
            <w:rPrChange w:id="1578" w:author="Rebecca Dixon" w:date="2013-10-04T11:21:00Z">
              <w:rPr>
                <w:sz w:val="18"/>
                <w:szCs w:val="18"/>
              </w:rPr>
            </w:rPrChange>
          </w:rPr>
          <w:t xml:space="preserve"> may be liable for all costs relating to impoundment, removal, and replacement. </w:t>
        </w:r>
      </w:ins>
      <w:ins w:id="1579" w:author="Rebecca Dixon" w:date="2013-10-04T11:23:00Z">
        <w:r w:rsidR="00FA45A3">
          <w:rPr>
            <w:rFonts w:ascii="Book Antiqua" w:hAnsi="Book Antiqua"/>
            <w:sz w:val="18"/>
            <w:szCs w:val="18"/>
          </w:rPr>
          <w:t>Alloy Surfaces</w:t>
        </w:r>
      </w:ins>
      <w:ins w:id="1580" w:author="Rebecca Dixon" w:date="2013-10-04T11:14:00Z">
        <w:r w:rsidRPr="00FA45A3">
          <w:rPr>
            <w:rFonts w:ascii="Book Antiqua" w:hAnsi="Book Antiqua"/>
            <w:sz w:val="18"/>
            <w:szCs w:val="18"/>
            <w:rPrChange w:id="1581" w:author="Rebecca Dixon" w:date="2013-10-04T11:21:00Z">
              <w:rPr>
                <w:sz w:val="18"/>
                <w:szCs w:val="18"/>
              </w:rPr>
            </w:rPrChange>
          </w:rPr>
          <w:t xml:space="preserve"> may turn such items over to US Governmental authorities (Office of Inspector General, Defense Criminal Investigative Service, Federal Bureau of investigation, etc.) for investigation and reserves the right to withhold payment for the items pending the results of the investigation.</w:t>
        </w:r>
      </w:ins>
    </w:p>
    <w:p w:rsidR="00FA45A3" w:rsidRPr="00FA45A3" w:rsidRDefault="00FA45A3">
      <w:pPr>
        <w:ind w:left="720"/>
        <w:rPr>
          <w:ins w:id="1582" w:author="Rebecca Dixon" w:date="2013-10-04T11:21:00Z"/>
          <w:rFonts w:ascii="Book Antiqua" w:hAnsi="Book Antiqua"/>
          <w:sz w:val="18"/>
          <w:szCs w:val="18"/>
          <w:rPrChange w:id="1583" w:author="Rebecca Dixon" w:date="2013-10-04T11:21:00Z">
            <w:rPr>
              <w:ins w:id="1584" w:author="Rebecca Dixon" w:date="2013-10-04T11:21:00Z"/>
              <w:sz w:val="18"/>
              <w:szCs w:val="18"/>
            </w:rPr>
          </w:rPrChange>
        </w:rPr>
        <w:pPrChange w:id="1585" w:author="Rebecca Dixon" w:date="2013-10-04T11:08:00Z">
          <w:pPr>
            <w:ind w:left="1080"/>
          </w:pPr>
        </w:pPrChange>
      </w:pPr>
    </w:p>
    <w:p w:rsidR="00FA45A3" w:rsidRPr="00FA45A3" w:rsidRDefault="00FA45A3" w:rsidP="00FA45A3">
      <w:pPr>
        <w:ind w:left="1080"/>
        <w:rPr>
          <w:ins w:id="1586" w:author="Rebecca Dixon" w:date="2013-10-04T11:21:00Z"/>
          <w:rFonts w:ascii="Book Antiqua" w:hAnsi="Book Antiqua"/>
          <w:sz w:val="18"/>
          <w:szCs w:val="18"/>
        </w:rPr>
      </w:pPr>
      <w:ins w:id="1587" w:author="Rebecca Dixon" w:date="2013-10-04T11:21:00Z">
        <w:r w:rsidRPr="00FA45A3">
          <w:rPr>
            <w:rFonts w:ascii="Book Antiqua" w:hAnsi="Book Antiqua"/>
            <w:b/>
            <w:sz w:val="18"/>
            <w:szCs w:val="18"/>
          </w:rPr>
          <w:fldChar w:fldCharType="begin">
            <w:ffData>
              <w:name w:val="Check25"/>
              <w:enabled/>
              <w:calcOnExit w:val="0"/>
              <w:checkBox>
                <w:sizeAuto/>
                <w:default w:val="0"/>
              </w:checkBox>
            </w:ffData>
          </w:fldChar>
        </w:r>
        <w:r w:rsidRPr="00FA45A3">
          <w:rPr>
            <w:rFonts w:ascii="Book Antiqua" w:hAnsi="Book Antiqua"/>
            <w:b/>
            <w:sz w:val="18"/>
            <w:szCs w:val="18"/>
          </w:rPr>
          <w:instrText xml:space="preserve"> FORMCHECKBOX </w:instrText>
        </w:r>
        <w:r w:rsidRPr="00FA45A3">
          <w:rPr>
            <w:rFonts w:ascii="Book Antiqua" w:hAnsi="Book Antiqua"/>
            <w:b/>
            <w:sz w:val="18"/>
            <w:szCs w:val="18"/>
            <w:rPrChange w:id="1588" w:author="Rebecca Dixon" w:date="2013-10-04T11:21:00Z">
              <w:rPr>
                <w:rFonts w:ascii="Book Antiqua" w:hAnsi="Book Antiqua"/>
                <w:b/>
                <w:sz w:val="18"/>
                <w:szCs w:val="18"/>
              </w:rPr>
            </w:rPrChange>
          </w:rPr>
        </w:r>
        <w:r w:rsidRPr="00FA45A3">
          <w:rPr>
            <w:rFonts w:ascii="Book Antiqua" w:hAnsi="Book Antiqua"/>
            <w:b/>
            <w:sz w:val="18"/>
            <w:szCs w:val="18"/>
            <w:rPrChange w:id="1589" w:author="Rebecca Dixon" w:date="2013-10-04T11:21:00Z">
              <w:rPr>
                <w:rFonts w:ascii="Book Antiqua" w:hAnsi="Book Antiqua"/>
                <w:b/>
                <w:sz w:val="18"/>
                <w:szCs w:val="18"/>
              </w:rPr>
            </w:rPrChange>
          </w:rPr>
          <w:fldChar w:fldCharType="end"/>
        </w:r>
        <w:r w:rsidRPr="00FA45A3">
          <w:rPr>
            <w:rFonts w:ascii="Book Antiqua" w:hAnsi="Book Antiqua"/>
            <w:sz w:val="18"/>
            <w:szCs w:val="18"/>
          </w:rPr>
          <w:t xml:space="preserve">  I certify that I have read and understand this provision.</w:t>
        </w:r>
      </w:ins>
    </w:p>
    <w:p w:rsidR="00FA45A3" w:rsidRPr="00EF04D7" w:rsidRDefault="00FA45A3">
      <w:pPr>
        <w:ind w:left="720"/>
        <w:rPr>
          <w:rFonts w:ascii="Book Antiqua" w:hAnsi="Book Antiqua"/>
          <w:sz w:val="18"/>
          <w:szCs w:val="18"/>
        </w:rPr>
        <w:pPrChange w:id="1590" w:author="Rebecca Dixon" w:date="2013-10-04T11:08:00Z">
          <w:pPr>
            <w:ind w:left="1080"/>
          </w:pPr>
        </w:pPrChange>
      </w:pPr>
    </w:p>
    <w:sectPr w:rsidR="00FA45A3" w:rsidRPr="00EF04D7" w:rsidSect="00BF7A4D">
      <w:headerReference w:type="default" r:id="rId11"/>
      <w:footerReference w:type="even" r:id="rId12"/>
      <w:footerReference w:type="default" r:id="rId13"/>
      <w:pgSz w:w="12240" w:h="15840" w:code="1"/>
      <w:pgMar w:top="1440" w:right="720" w:bottom="1296" w:left="720" w:header="576"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10" w:author="Paul Thorson" w:date="2013-10-08T16:09:00Z" w:initials="PT">
    <w:p w:rsidR="00FC52E7" w:rsidRDefault="00FC52E7">
      <w:pPr>
        <w:pStyle w:val="CommentText"/>
      </w:pPr>
      <w:r>
        <w:rPr>
          <w:rStyle w:val="CommentReference"/>
        </w:rPr>
        <w:annotationRef/>
      </w:r>
      <w:r>
        <w:t>FAR 52.212-3 not listed in ASC Supplement 1?</w:t>
      </w:r>
    </w:p>
  </w:comment>
  <w:comment w:id="811" w:author="Rebecca Dixon" w:date="2013-10-15T11:38:00Z" w:initials="RD">
    <w:p w:rsidR="00FC52E7" w:rsidRDefault="00FC52E7">
      <w:pPr>
        <w:pStyle w:val="CommentText"/>
      </w:pPr>
      <w:r>
        <w:rPr>
          <w:rStyle w:val="CommentReference"/>
        </w:rPr>
        <w:annotationRef/>
      </w:r>
      <w:r>
        <w:t>This document is the supplier’s representation and certification; no need to also list it in the supplement if they are already required to complete it annually.</w:t>
      </w:r>
    </w:p>
  </w:comment>
  <w:comment w:id="831" w:author="Rebecca Dixon" w:date="2013-10-15T11:40:00Z" w:initials="RD">
    <w:p w:rsidR="00FC52E7" w:rsidRDefault="00FC52E7">
      <w:pPr>
        <w:pStyle w:val="CommentText"/>
      </w:pPr>
      <w:r>
        <w:rPr>
          <w:rStyle w:val="CommentReference"/>
        </w:rPr>
        <w:annotationRef/>
      </w:r>
      <w:r>
        <w:t>Addition rejected as this document is not a solicitation and would confuse the supplier as they would not be able to locate the definitions.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2E7" w:rsidRDefault="00FC52E7">
      <w:r>
        <w:separator/>
      </w:r>
    </w:p>
  </w:endnote>
  <w:endnote w:type="continuationSeparator" w:id="0">
    <w:p w:rsidR="00FC52E7" w:rsidRDefault="00FC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Sorts">
    <w:altName w:val="Symbol"/>
    <w:panose1 w:val="00000000000000000000"/>
    <w:charset w:val="02"/>
    <w:family w:val="auto"/>
    <w:notTrueType/>
    <w:pitch w:val="variable"/>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E7" w:rsidRDefault="00FC5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52E7" w:rsidRDefault="00FC52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E7" w:rsidRDefault="00FC52E7">
    <w:pPr>
      <w:pStyle w:val="Footer"/>
      <w:rPr>
        <w:rStyle w:val="PageNumber"/>
        <w:rFonts w:ascii="Book Antiqua" w:hAnsi="Book Antiqua"/>
        <w:sz w:val="16"/>
        <w:szCs w:val="16"/>
      </w:rPr>
    </w:pPr>
    <w:r>
      <w:rPr>
        <w:sz w:val="16"/>
        <w:szCs w:val="16"/>
      </w:rPr>
      <w:t xml:space="preserve">Form ASC-SRC-01            Revised: </w:t>
    </w:r>
    <w:r w:rsidR="001A2C30">
      <w:rPr>
        <w:sz w:val="16"/>
        <w:szCs w:val="16"/>
      </w:rPr>
      <w:t>10/29/13</w:t>
    </w:r>
    <w:del w:id="1594" w:author="Rebecca Dixon" w:date="2013-10-04T10:31:00Z">
      <w:r w:rsidDel="00884938">
        <w:rPr>
          <w:sz w:val="16"/>
          <w:szCs w:val="16"/>
        </w:rPr>
        <w:delText>11/29/12</w:delText>
      </w:r>
    </w:del>
    <w:ins w:id="1595" w:author="Rebecca Dixon" w:date="2013-10-04T10:31:00Z">
      <w:del w:id="1596" w:author="LauraM" w:date="2013-10-24T11:12:00Z">
        <w:r w:rsidDel="00D068BE">
          <w:rPr>
            <w:sz w:val="16"/>
            <w:szCs w:val="16"/>
          </w:rPr>
          <w:delText>10/04/13</w:delText>
        </w:r>
      </w:del>
    </w:ins>
    <w:r>
      <w:rPr>
        <w:sz w:val="16"/>
        <w:szCs w:val="16"/>
      </w:rPr>
      <w:tab/>
    </w:r>
    <w:r>
      <w:rPr>
        <w:sz w:val="16"/>
        <w:szCs w:val="16"/>
      </w:rPr>
      <w:tab/>
    </w:r>
    <w:r w:rsidRPr="001A6C7D">
      <w:rPr>
        <w:rStyle w:val="PageNumber"/>
        <w:rFonts w:ascii="Book Antiqua" w:hAnsi="Book Antiqua"/>
        <w:sz w:val="16"/>
        <w:szCs w:val="16"/>
      </w:rPr>
      <w:t xml:space="preserve">Page </w:t>
    </w:r>
    <w:r w:rsidRPr="001A6C7D">
      <w:rPr>
        <w:rStyle w:val="PageNumber"/>
        <w:rFonts w:ascii="Book Antiqua" w:hAnsi="Book Antiqua"/>
        <w:sz w:val="16"/>
        <w:szCs w:val="16"/>
      </w:rPr>
      <w:fldChar w:fldCharType="begin"/>
    </w:r>
    <w:r w:rsidRPr="001A6C7D">
      <w:rPr>
        <w:rStyle w:val="PageNumber"/>
        <w:rFonts w:ascii="Book Antiqua" w:hAnsi="Book Antiqua"/>
        <w:sz w:val="16"/>
        <w:szCs w:val="16"/>
      </w:rPr>
      <w:instrText xml:space="preserve"> PAGE </w:instrText>
    </w:r>
    <w:r w:rsidRPr="001A6C7D">
      <w:rPr>
        <w:rStyle w:val="PageNumber"/>
        <w:rFonts w:ascii="Book Antiqua" w:hAnsi="Book Antiqua"/>
        <w:sz w:val="16"/>
        <w:szCs w:val="16"/>
      </w:rPr>
      <w:fldChar w:fldCharType="separate"/>
    </w:r>
    <w:r w:rsidR="001F082F">
      <w:rPr>
        <w:rStyle w:val="PageNumber"/>
        <w:rFonts w:ascii="Book Antiqua" w:hAnsi="Book Antiqua"/>
        <w:noProof/>
        <w:sz w:val="16"/>
        <w:szCs w:val="16"/>
      </w:rPr>
      <w:t>16</w:t>
    </w:r>
    <w:r w:rsidRPr="001A6C7D">
      <w:rPr>
        <w:rStyle w:val="PageNumber"/>
        <w:rFonts w:ascii="Book Antiqua" w:hAnsi="Book Antiqua"/>
        <w:sz w:val="16"/>
        <w:szCs w:val="16"/>
      </w:rPr>
      <w:fldChar w:fldCharType="end"/>
    </w:r>
    <w:r w:rsidRPr="001A6C7D">
      <w:rPr>
        <w:rStyle w:val="PageNumber"/>
        <w:rFonts w:ascii="Book Antiqua" w:hAnsi="Book Antiqua"/>
        <w:sz w:val="16"/>
        <w:szCs w:val="16"/>
      </w:rPr>
      <w:t xml:space="preserve"> of </w:t>
    </w:r>
    <w:r w:rsidRPr="001A6C7D">
      <w:rPr>
        <w:rStyle w:val="PageNumber"/>
        <w:rFonts w:ascii="Book Antiqua" w:hAnsi="Book Antiqua"/>
        <w:sz w:val="16"/>
        <w:szCs w:val="16"/>
      </w:rPr>
      <w:fldChar w:fldCharType="begin"/>
    </w:r>
    <w:r w:rsidRPr="001A6C7D">
      <w:rPr>
        <w:rStyle w:val="PageNumber"/>
        <w:rFonts w:ascii="Book Antiqua" w:hAnsi="Book Antiqua"/>
        <w:sz w:val="16"/>
        <w:szCs w:val="16"/>
      </w:rPr>
      <w:instrText xml:space="preserve"> NUMPAGES </w:instrText>
    </w:r>
    <w:r w:rsidRPr="001A6C7D">
      <w:rPr>
        <w:rStyle w:val="PageNumber"/>
        <w:rFonts w:ascii="Book Antiqua" w:hAnsi="Book Antiqua"/>
        <w:sz w:val="16"/>
        <w:szCs w:val="16"/>
      </w:rPr>
      <w:fldChar w:fldCharType="separate"/>
    </w:r>
    <w:r w:rsidR="001F082F">
      <w:rPr>
        <w:rStyle w:val="PageNumber"/>
        <w:rFonts w:ascii="Book Antiqua" w:hAnsi="Book Antiqua"/>
        <w:noProof/>
        <w:sz w:val="16"/>
        <w:szCs w:val="16"/>
      </w:rPr>
      <w:t>16</w:t>
    </w:r>
    <w:r w:rsidRPr="001A6C7D">
      <w:rPr>
        <w:rStyle w:val="PageNumber"/>
        <w:rFonts w:ascii="Book Antiqua" w:hAnsi="Book Antiqua"/>
        <w:sz w:val="16"/>
        <w:szCs w:val="16"/>
      </w:rPr>
      <w:fldChar w:fldCharType="end"/>
    </w:r>
  </w:p>
  <w:p w:rsidR="00FC52E7" w:rsidRPr="001A6C7D" w:rsidRDefault="00FC52E7" w:rsidP="0089038E">
    <w:pPr>
      <w:pStyle w:val="Footer"/>
      <w:rPr>
        <w:rFonts w:ascii="Book Antiqua" w:hAnsi="Book Antiqua"/>
        <w:sz w:val="16"/>
        <w:szCs w:val="16"/>
      </w:rPr>
    </w:pPr>
    <w:r>
      <w:rPr>
        <w:rFonts w:ascii="Book Antiqua" w:hAnsi="Book Antiqua"/>
        <w:sz w:val="16"/>
        <w:szCs w:val="16"/>
      </w:rPr>
      <w:t xml:space="preserve">Issued: 1/20/11               Revision: </w:t>
    </w:r>
    <w:ins w:id="1597" w:author="Rebecca Dixon" w:date="2013-10-04T10:31:00Z">
      <w:r>
        <w:rPr>
          <w:rFonts w:ascii="Book Antiqua" w:hAnsi="Book Antiqua"/>
          <w:sz w:val="16"/>
          <w:szCs w:val="16"/>
        </w:rPr>
        <w:t>C</w:t>
      </w:r>
    </w:ins>
    <w:del w:id="1598" w:author="Rebecca Dixon" w:date="2013-10-04T10:31:00Z">
      <w:r w:rsidDel="00884938">
        <w:rPr>
          <w:rFonts w:ascii="Book Antiqua" w:hAnsi="Book Antiqua"/>
          <w:sz w:val="16"/>
          <w:szCs w:val="16"/>
        </w:rPr>
        <w:delText>B</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2E7" w:rsidRDefault="00FC52E7">
      <w:r>
        <w:separator/>
      </w:r>
    </w:p>
  </w:footnote>
  <w:footnote w:type="continuationSeparator" w:id="0">
    <w:p w:rsidR="00FC52E7" w:rsidRDefault="00FC5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E7" w:rsidRDefault="00FC52E7">
    <w:pPr>
      <w:pStyle w:val="Header"/>
    </w:pPr>
  </w:p>
  <w:p w:rsidR="00FC52E7" w:rsidRDefault="000303E3">
    <w:pPr>
      <w:pStyle w:val="Header"/>
    </w:pPr>
    <w:del w:id="1591" w:author="Rebecca Dixon" w:date="2013-10-04T10:30:00Z">
      <w:r w:rsidRPr="000303E3" w:rsidDel="00884938">
        <w:rPr>
          <w:rFonts w:ascii="Trebuchet MS" w:hAnsi="Trebuchet MS"/>
          <w:b/>
          <w:i/>
          <w:noProof/>
          <w:color w:val="000000"/>
          <w:sz w:val="18"/>
          <w:rPrChange w:id="1592">
            <w:rPr>
              <w:noProof/>
            </w:rPr>
          </w:rPrChange>
        </w:rPr>
        <w:drawing>
          <wp:anchor distT="0" distB="0" distL="114300" distR="114300" simplePos="0" relativeHeight="251661312" behindDoc="0" locked="0" layoutInCell="1" allowOverlap="1" wp14:anchorId="042AC978" wp14:editId="787FBEB5">
            <wp:simplePos x="0" y="0"/>
            <wp:positionH relativeFrom="column">
              <wp:posOffset>5359400</wp:posOffset>
            </wp:positionH>
            <wp:positionV relativeFrom="page">
              <wp:posOffset>779145</wp:posOffset>
            </wp:positionV>
            <wp:extent cx="1817115" cy="4477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17115" cy="447709"/>
                    </a:xfrm>
                    <a:prstGeom prst="rect">
                      <a:avLst/>
                    </a:prstGeom>
                    <a:noFill/>
                  </pic:spPr>
                </pic:pic>
              </a:graphicData>
            </a:graphic>
            <wp14:sizeRelH relativeFrom="page">
              <wp14:pctWidth>0</wp14:pctWidth>
            </wp14:sizeRelH>
            <wp14:sizeRelV relativeFrom="page">
              <wp14:pctHeight>0</wp14:pctHeight>
            </wp14:sizeRelV>
          </wp:anchor>
        </w:drawing>
      </w:r>
      <w:r w:rsidRPr="000303E3" w:rsidDel="00884938">
        <w:rPr>
          <w:rFonts w:ascii="Trebuchet MS" w:hAnsi="Trebuchet MS"/>
          <w:b/>
          <w:i/>
          <w:noProof/>
          <w:color w:val="000000"/>
          <w:sz w:val="18"/>
          <w:rPrChange w:id="1593">
            <w:rPr>
              <w:noProof/>
            </w:rPr>
          </w:rPrChange>
        </w:rPr>
        <w:drawing>
          <wp:anchor distT="0" distB="0" distL="114300" distR="114300" simplePos="0" relativeHeight="251659264" behindDoc="0" locked="0" layoutInCell="1" allowOverlap="1" wp14:anchorId="57C415D8" wp14:editId="1886F57C">
            <wp:simplePos x="0" y="0"/>
            <wp:positionH relativeFrom="column">
              <wp:posOffset>5207000</wp:posOffset>
            </wp:positionH>
            <wp:positionV relativeFrom="page">
              <wp:posOffset>626745</wp:posOffset>
            </wp:positionV>
            <wp:extent cx="1817115" cy="4477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17115" cy="447709"/>
                    </a:xfrm>
                    <a:prstGeom prst="rect">
                      <a:avLst/>
                    </a:prstGeom>
                    <a:noFill/>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A53"/>
    <w:multiLevelType w:val="hybridMultilevel"/>
    <w:tmpl w:val="D57C9F7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657277"/>
    <w:multiLevelType w:val="hybridMultilevel"/>
    <w:tmpl w:val="3836F67E"/>
    <w:lvl w:ilvl="0" w:tplc="9E8CD240">
      <w:start w:val="1"/>
      <w:numFmt w:val="bullet"/>
      <w:lvlText w:val=""/>
      <w:lvlJc w:val="left"/>
      <w:pPr>
        <w:tabs>
          <w:tab w:val="num" w:pos="1080"/>
        </w:tabs>
        <w:ind w:left="1080" w:hanging="360"/>
      </w:pPr>
      <w:rPr>
        <w:rFonts w:ascii="Wingdings" w:hAnsi="Wingdings" w:hint="default"/>
        <w:sz w:val="16"/>
      </w:rPr>
    </w:lvl>
    <w:lvl w:ilvl="1" w:tplc="876A97B6" w:tentative="1">
      <w:start w:val="1"/>
      <w:numFmt w:val="bullet"/>
      <w:lvlText w:val="o"/>
      <w:lvlJc w:val="left"/>
      <w:pPr>
        <w:tabs>
          <w:tab w:val="num" w:pos="1800"/>
        </w:tabs>
        <w:ind w:left="1800" w:hanging="360"/>
      </w:pPr>
      <w:rPr>
        <w:rFonts w:ascii="Courier New" w:hAnsi="Courier New" w:hint="default"/>
      </w:rPr>
    </w:lvl>
    <w:lvl w:ilvl="2" w:tplc="A00A0C12" w:tentative="1">
      <w:start w:val="1"/>
      <w:numFmt w:val="bullet"/>
      <w:lvlText w:val=""/>
      <w:lvlJc w:val="left"/>
      <w:pPr>
        <w:tabs>
          <w:tab w:val="num" w:pos="2520"/>
        </w:tabs>
        <w:ind w:left="2520" w:hanging="360"/>
      </w:pPr>
      <w:rPr>
        <w:rFonts w:ascii="Wingdings" w:hAnsi="Wingdings" w:hint="default"/>
      </w:rPr>
    </w:lvl>
    <w:lvl w:ilvl="3" w:tplc="7F30B0C4" w:tentative="1">
      <w:start w:val="1"/>
      <w:numFmt w:val="bullet"/>
      <w:lvlText w:val=""/>
      <w:lvlJc w:val="left"/>
      <w:pPr>
        <w:tabs>
          <w:tab w:val="num" w:pos="3240"/>
        </w:tabs>
        <w:ind w:left="3240" w:hanging="360"/>
      </w:pPr>
      <w:rPr>
        <w:rFonts w:ascii="Symbol" w:hAnsi="Symbol" w:hint="default"/>
      </w:rPr>
    </w:lvl>
    <w:lvl w:ilvl="4" w:tplc="E6A60E1E" w:tentative="1">
      <w:start w:val="1"/>
      <w:numFmt w:val="bullet"/>
      <w:lvlText w:val="o"/>
      <w:lvlJc w:val="left"/>
      <w:pPr>
        <w:tabs>
          <w:tab w:val="num" w:pos="3960"/>
        </w:tabs>
        <w:ind w:left="3960" w:hanging="360"/>
      </w:pPr>
      <w:rPr>
        <w:rFonts w:ascii="Courier New" w:hAnsi="Courier New" w:hint="default"/>
      </w:rPr>
    </w:lvl>
    <w:lvl w:ilvl="5" w:tplc="DAF6D06C" w:tentative="1">
      <w:start w:val="1"/>
      <w:numFmt w:val="bullet"/>
      <w:lvlText w:val=""/>
      <w:lvlJc w:val="left"/>
      <w:pPr>
        <w:tabs>
          <w:tab w:val="num" w:pos="4680"/>
        </w:tabs>
        <w:ind w:left="4680" w:hanging="360"/>
      </w:pPr>
      <w:rPr>
        <w:rFonts w:ascii="Wingdings" w:hAnsi="Wingdings" w:hint="default"/>
      </w:rPr>
    </w:lvl>
    <w:lvl w:ilvl="6" w:tplc="7DC6A0AE" w:tentative="1">
      <w:start w:val="1"/>
      <w:numFmt w:val="bullet"/>
      <w:lvlText w:val=""/>
      <w:lvlJc w:val="left"/>
      <w:pPr>
        <w:tabs>
          <w:tab w:val="num" w:pos="5400"/>
        </w:tabs>
        <w:ind w:left="5400" w:hanging="360"/>
      </w:pPr>
      <w:rPr>
        <w:rFonts w:ascii="Symbol" w:hAnsi="Symbol" w:hint="default"/>
      </w:rPr>
    </w:lvl>
    <w:lvl w:ilvl="7" w:tplc="AEA6C67C" w:tentative="1">
      <w:start w:val="1"/>
      <w:numFmt w:val="bullet"/>
      <w:lvlText w:val="o"/>
      <w:lvlJc w:val="left"/>
      <w:pPr>
        <w:tabs>
          <w:tab w:val="num" w:pos="6120"/>
        </w:tabs>
        <w:ind w:left="6120" w:hanging="360"/>
      </w:pPr>
      <w:rPr>
        <w:rFonts w:ascii="Courier New" w:hAnsi="Courier New" w:hint="default"/>
      </w:rPr>
    </w:lvl>
    <w:lvl w:ilvl="8" w:tplc="252E97B0" w:tentative="1">
      <w:start w:val="1"/>
      <w:numFmt w:val="bullet"/>
      <w:lvlText w:val=""/>
      <w:lvlJc w:val="left"/>
      <w:pPr>
        <w:tabs>
          <w:tab w:val="num" w:pos="6840"/>
        </w:tabs>
        <w:ind w:left="6840" w:hanging="360"/>
      </w:pPr>
      <w:rPr>
        <w:rFonts w:ascii="Wingdings" w:hAnsi="Wingdings" w:hint="default"/>
      </w:rPr>
    </w:lvl>
  </w:abstractNum>
  <w:abstractNum w:abstractNumId="2">
    <w:nsid w:val="05A950F8"/>
    <w:multiLevelType w:val="hybridMultilevel"/>
    <w:tmpl w:val="3842B9AC"/>
    <w:lvl w:ilvl="0" w:tplc="D0500FAA">
      <w:start w:val="7"/>
      <w:numFmt w:val="upperLetter"/>
      <w:lvlText w:val="%1."/>
      <w:lvlJc w:val="left"/>
      <w:pPr>
        <w:tabs>
          <w:tab w:val="num" w:pos="1140"/>
        </w:tabs>
        <w:ind w:left="1140" w:hanging="360"/>
      </w:pPr>
      <w:rPr>
        <w:rFonts w:hint="default"/>
      </w:rPr>
    </w:lvl>
    <w:lvl w:ilvl="1" w:tplc="3F947866" w:tentative="1">
      <w:start w:val="1"/>
      <w:numFmt w:val="lowerLetter"/>
      <w:lvlText w:val="%2."/>
      <w:lvlJc w:val="left"/>
      <w:pPr>
        <w:tabs>
          <w:tab w:val="num" w:pos="1860"/>
        </w:tabs>
        <w:ind w:left="1860" w:hanging="360"/>
      </w:pPr>
    </w:lvl>
    <w:lvl w:ilvl="2" w:tplc="3CBC47E2" w:tentative="1">
      <w:start w:val="1"/>
      <w:numFmt w:val="lowerRoman"/>
      <w:lvlText w:val="%3."/>
      <w:lvlJc w:val="right"/>
      <w:pPr>
        <w:tabs>
          <w:tab w:val="num" w:pos="2580"/>
        </w:tabs>
        <w:ind w:left="2580" w:hanging="180"/>
      </w:pPr>
    </w:lvl>
    <w:lvl w:ilvl="3" w:tplc="05B8CDB2" w:tentative="1">
      <w:start w:val="1"/>
      <w:numFmt w:val="decimal"/>
      <w:lvlText w:val="%4."/>
      <w:lvlJc w:val="left"/>
      <w:pPr>
        <w:tabs>
          <w:tab w:val="num" w:pos="3300"/>
        </w:tabs>
        <w:ind w:left="3300" w:hanging="360"/>
      </w:pPr>
    </w:lvl>
    <w:lvl w:ilvl="4" w:tplc="D20A3FBC" w:tentative="1">
      <w:start w:val="1"/>
      <w:numFmt w:val="lowerLetter"/>
      <w:lvlText w:val="%5."/>
      <w:lvlJc w:val="left"/>
      <w:pPr>
        <w:tabs>
          <w:tab w:val="num" w:pos="4020"/>
        </w:tabs>
        <w:ind w:left="4020" w:hanging="360"/>
      </w:pPr>
    </w:lvl>
    <w:lvl w:ilvl="5" w:tplc="659C83F6" w:tentative="1">
      <w:start w:val="1"/>
      <w:numFmt w:val="lowerRoman"/>
      <w:lvlText w:val="%6."/>
      <w:lvlJc w:val="right"/>
      <w:pPr>
        <w:tabs>
          <w:tab w:val="num" w:pos="4740"/>
        </w:tabs>
        <w:ind w:left="4740" w:hanging="180"/>
      </w:pPr>
    </w:lvl>
    <w:lvl w:ilvl="6" w:tplc="EC12F6A8" w:tentative="1">
      <w:start w:val="1"/>
      <w:numFmt w:val="decimal"/>
      <w:lvlText w:val="%7."/>
      <w:lvlJc w:val="left"/>
      <w:pPr>
        <w:tabs>
          <w:tab w:val="num" w:pos="5460"/>
        </w:tabs>
        <w:ind w:left="5460" w:hanging="360"/>
      </w:pPr>
    </w:lvl>
    <w:lvl w:ilvl="7" w:tplc="1DF824B8" w:tentative="1">
      <w:start w:val="1"/>
      <w:numFmt w:val="lowerLetter"/>
      <w:lvlText w:val="%8."/>
      <w:lvlJc w:val="left"/>
      <w:pPr>
        <w:tabs>
          <w:tab w:val="num" w:pos="6180"/>
        </w:tabs>
        <w:ind w:left="6180" w:hanging="360"/>
      </w:pPr>
    </w:lvl>
    <w:lvl w:ilvl="8" w:tplc="04FA28E6" w:tentative="1">
      <w:start w:val="1"/>
      <w:numFmt w:val="lowerRoman"/>
      <w:lvlText w:val="%9."/>
      <w:lvlJc w:val="right"/>
      <w:pPr>
        <w:tabs>
          <w:tab w:val="num" w:pos="6900"/>
        </w:tabs>
        <w:ind w:left="6900" w:hanging="180"/>
      </w:pPr>
    </w:lvl>
  </w:abstractNum>
  <w:abstractNum w:abstractNumId="3">
    <w:nsid w:val="08205D35"/>
    <w:multiLevelType w:val="hybridMultilevel"/>
    <w:tmpl w:val="0D44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421C2"/>
    <w:multiLevelType w:val="hybridMultilevel"/>
    <w:tmpl w:val="FE90624E"/>
    <w:lvl w:ilvl="0" w:tplc="22EAF086">
      <w:start w:val="1"/>
      <w:numFmt w:val="decimal"/>
      <w:lvlText w:val="%1)"/>
      <w:lvlJc w:val="left"/>
      <w:pPr>
        <w:tabs>
          <w:tab w:val="num" w:pos="1440"/>
        </w:tabs>
        <w:ind w:left="1440" w:hanging="360"/>
      </w:pPr>
      <w:rPr>
        <w:rFonts w:hint="default"/>
        <w:color w:val="000000"/>
      </w:rPr>
    </w:lvl>
    <w:lvl w:ilvl="1" w:tplc="F2B226BE" w:tentative="1">
      <w:start w:val="1"/>
      <w:numFmt w:val="lowerLetter"/>
      <w:lvlText w:val="%2."/>
      <w:lvlJc w:val="left"/>
      <w:pPr>
        <w:tabs>
          <w:tab w:val="num" w:pos="2160"/>
        </w:tabs>
        <w:ind w:left="2160" w:hanging="360"/>
      </w:pPr>
    </w:lvl>
    <w:lvl w:ilvl="2" w:tplc="C31A5282" w:tentative="1">
      <w:start w:val="1"/>
      <w:numFmt w:val="lowerRoman"/>
      <w:lvlText w:val="%3."/>
      <w:lvlJc w:val="right"/>
      <w:pPr>
        <w:tabs>
          <w:tab w:val="num" w:pos="2880"/>
        </w:tabs>
        <w:ind w:left="2880" w:hanging="180"/>
      </w:pPr>
    </w:lvl>
    <w:lvl w:ilvl="3" w:tplc="B21A40B0" w:tentative="1">
      <w:start w:val="1"/>
      <w:numFmt w:val="decimal"/>
      <w:lvlText w:val="%4."/>
      <w:lvlJc w:val="left"/>
      <w:pPr>
        <w:tabs>
          <w:tab w:val="num" w:pos="3600"/>
        </w:tabs>
        <w:ind w:left="3600" w:hanging="360"/>
      </w:pPr>
    </w:lvl>
    <w:lvl w:ilvl="4" w:tplc="071ADFC4" w:tentative="1">
      <w:start w:val="1"/>
      <w:numFmt w:val="lowerLetter"/>
      <w:lvlText w:val="%5."/>
      <w:lvlJc w:val="left"/>
      <w:pPr>
        <w:tabs>
          <w:tab w:val="num" w:pos="4320"/>
        </w:tabs>
        <w:ind w:left="4320" w:hanging="360"/>
      </w:pPr>
    </w:lvl>
    <w:lvl w:ilvl="5" w:tplc="1122BB20" w:tentative="1">
      <w:start w:val="1"/>
      <w:numFmt w:val="lowerRoman"/>
      <w:lvlText w:val="%6."/>
      <w:lvlJc w:val="right"/>
      <w:pPr>
        <w:tabs>
          <w:tab w:val="num" w:pos="5040"/>
        </w:tabs>
        <w:ind w:left="5040" w:hanging="180"/>
      </w:pPr>
    </w:lvl>
    <w:lvl w:ilvl="6" w:tplc="4BCE76A0" w:tentative="1">
      <w:start w:val="1"/>
      <w:numFmt w:val="decimal"/>
      <w:lvlText w:val="%7."/>
      <w:lvlJc w:val="left"/>
      <w:pPr>
        <w:tabs>
          <w:tab w:val="num" w:pos="5760"/>
        </w:tabs>
        <w:ind w:left="5760" w:hanging="360"/>
      </w:pPr>
    </w:lvl>
    <w:lvl w:ilvl="7" w:tplc="38BCF2F6" w:tentative="1">
      <w:start w:val="1"/>
      <w:numFmt w:val="lowerLetter"/>
      <w:lvlText w:val="%8."/>
      <w:lvlJc w:val="left"/>
      <w:pPr>
        <w:tabs>
          <w:tab w:val="num" w:pos="6480"/>
        </w:tabs>
        <w:ind w:left="6480" w:hanging="360"/>
      </w:pPr>
    </w:lvl>
    <w:lvl w:ilvl="8" w:tplc="631A7BAE" w:tentative="1">
      <w:start w:val="1"/>
      <w:numFmt w:val="lowerRoman"/>
      <w:lvlText w:val="%9."/>
      <w:lvlJc w:val="right"/>
      <w:pPr>
        <w:tabs>
          <w:tab w:val="num" w:pos="7200"/>
        </w:tabs>
        <w:ind w:left="7200" w:hanging="180"/>
      </w:pPr>
    </w:lvl>
  </w:abstractNum>
  <w:abstractNum w:abstractNumId="5">
    <w:nsid w:val="0DF220B6"/>
    <w:multiLevelType w:val="hybridMultilevel"/>
    <w:tmpl w:val="343C34B2"/>
    <w:lvl w:ilvl="0" w:tplc="4B8CC79E">
      <w:start w:val="15"/>
      <w:numFmt w:val="decimal"/>
      <w:lvlText w:val="%1."/>
      <w:lvlJc w:val="left"/>
      <w:pPr>
        <w:tabs>
          <w:tab w:val="num" w:pos="720"/>
        </w:tabs>
        <w:ind w:left="720" w:hanging="360"/>
      </w:pPr>
      <w:rPr>
        <w:rFonts w:ascii="Arial" w:hAnsi="Arial" w:cs="Arial" w:hint="default"/>
        <w:sz w:val="18"/>
      </w:rPr>
    </w:lvl>
    <w:lvl w:ilvl="1" w:tplc="7FDA3380" w:tentative="1">
      <w:start w:val="1"/>
      <w:numFmt w:val="lowerLetter"/>
      <w:lvlText w:val="%2."/>
      <w:lvlJc w:val="left"/>
      <w:pPr>
        <w:tabs>
          <w:tab w:val="num" w:pos="1440"/>
        </w:tabs>
        <w:ind w:left="1440" w:hanging="360"/>
      </w:pPr>
    </w:lvl>
    <w:lvl w:ilvl="2" w:tplc="2FA085E2" w:tentative="1">
      <w:start w:val="1"/>
      <w:numFmt w:val="lowerRoman"/>
      <w:lvlText w:val="%3."/>
      <w:lvlJc w:val="right"/>
      <w:pPr>
        <w:tabs>
          <w:tab w:val="num" w:pos="2160"/>
        </w:tabs>
        <w:ind w:left="2160" w:hanging="180"/>
      </w:pPr>
    </w:lvl>
    <w:lvl w:ilvl="3" w:tplc="9E84BADA" w:tentative="1">
      <w:start w:val="1"/>
      <w:numFmt w:val="decimal"/>
      <w:lvlText w:val="%4."/>
      <w:lvlJc w:val="left"/>
      <w:pPr>
        <w:tabs>
          <w:tab w:val="num" w:pos="2880"/>
        </w:tabs>
        <w:ind w:left="2880" w:hanging="360"/>
      </w:pPr>
    </w:lvl>
    <w:lvl w:ilvl="4" w:tplc="DD70A152" w:tentative="1">
      <w:start w:val="1"/>
      <w:numFmt w:val="lowerLetter"/>
      <w:lvlText w:val="%5."/>
      <w:lvlJc w:val="left"/>
      <w:pPr>
        <w:tabs>
          <w:tab w:val="num" w:pos="3600"/>
        </w:tabs>
        <w:ind w:left="3600" w:hanging="360"/>
      </w:pPr>
    </w:lvl>
    <w:lvl w:ilvl="5" w:tplc="77BC0C20" w:tentative="1">
      <w:start w:val="1"/>
      <w:numFmt w:val="lowerRoman"/>
      <w:lvlText w:val="%6."/>
      <w:lvlJc w:val="right"/>
      <w:pPr>
        <w:tabs>
          <w:tab w:val="num" w:pos="4320"/>
        </w:tabs>
        <w:ind w:left="4320" w:hanging="180"/>
      </w:pPr>
    </w:lvl>
    <w:lvl w:ilvl="6" w:tplc="89946014" w:tentative="1">
      <w:start w:val="1"/>
      <w:numFmt w:val="decimal"/>
      <w:lvlText w:val="%7."/>
      <w:lvlJc w:val="left"/>
      <w:pPr>
        <w:tabs>
          <w:tab w:val="num" w:pos="5040"/>
        </w:tabs>
        <w:ind w:left="5040" w:hanging="360"/>
      </w:pPr>
    </w:lvl>
    <w:lvl w:ilvl="7" w:tplc="6A743DE8" w:tentative="1">
      <w:start w:val="1"/>
      <w:numFmt w:val="lowerLetter"/>
      <w:lvlText w:val="%8."/>
      <w:lvlJc w:val="left"/>
      <w:pPr>
        <w:tabs>
          <w:tab w:val="num" w:pos="5760"/>
        </w:tabs>
        <w:ind w:left="5760" w:hanging="360"/>
      </w:pPr>
    </w:lvl>
    <w:lvl w:ilvl="8" w:tplc="49663AEE" w:tentative="1">
      <w:start w:val="1"/>
      <w:numFmt w:val="lowerRoman"/>
      <w:lvlText w:val="%9."/>
      <w:lvlJc w:val="right"/>
      <w:pPr>
        <w:tabs>
          <w:tab w:val="num" w:pos="6480"/>
        </w:tabs>
        <w:ind w:left="6480" w:hanging="180"/>
      </w:pPr>
    </w:lvl>
  </w:abstractNum>
  <w:abstractNum w:abstractNumId="6">
    <w:nsid w:val="103A245F"/>
    <w:multiLevelType w:val="hybridMultilevel"/>
    <w:tmpl w:val="442CCF3E"/>
    <w:lvl w:ilvl="0" w:tplc="5E6266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B5732F"/>
    <w:multiLevelType w:val="hybridMultilevel"/>
    <w:tmpl w:val="0EDC7DE6"/>
    <w:lvl w:ilvl="0" w:tplc="65FCF3F6">
      <w:start w:val="1"/>
      <w:numFmt w:val="lowerLetter"/>
      <w:lvlText w:val="(%1)"/>
      <w:lvlJc w:val="left"/>
      <w:pPr>
        <w:tabs>
          <w:tab w:val="num" w:pos="720"/>
        </w:tabs>
        <w:ind w:left="720" w:hanging="360"/>
      </w:pPr>
      <w:rPr>
        <w:rFonts w:hint="default"/>
      </w:rPr>
    </w:lvl>
    <w:lvl w:ilvl="1" w:tplc="E9166D40" w:tentative="1">
      <w:start w:val="1"/>
      <w:numFmt w:val="lowerLetter"/>
      <w:lvlText w:val="%2."/>
      <w:lvlJc w:val="left"/>
      <w:pPr>
        <w:tabs>
          <w:tab w:val="num" w:pos="1440"/>
        </w:tabs>
        <w:ind w:left="1440" w:hanging="360"/>
      </w:pPr>
    </w:lvl>
    <w:lvl w:ilvl="2" w:tplc="A8B80548" w:tentative="1">
      <w:start w:val="1"/>
      <w:numFmt w:val="lowerRoman"/>
      <w:lvlText w:val="%3."/>
      <w:lvlJc w:val="right"/>
      <w:pPr>
        <w:tabs>
          <w:tab w:val="num" w:pos="2160"/>
        </w:tabs>
        <w:ind w:left="2160" w:hanging="180"/>
      </w:pPr>
    </w:lvl>
    <w:lvl w:ilvl="3" w:tplc="FFB098FC" w:tentative="1">
      <w:start w:val="1"/>
      <w:numFmt w:val="decimal"/>
      <w:lvlText w:val="%4."/>
      <w:lvlJc w:val="left"/>
      <w:pPr>
        <w:tabs>
          <w:tab w:val="num" w:pos="2880"/>
        </w:tabs>
        <w:ind w:left="2880" w:hanging="360"/>
      </w:pPr>
    </w:lvl>
    <w:lvl w:ilvl="4" w:tplc="87228FA6" w:tentative="1">
      <w:start w:val="1"/>
      <w:numFmt w:val="lowerLetter"/>
      <w:lvlText w:val="%5."/>
      <w:lvlJc w:val="left"/>
      <w:pPr>
        <w:tabs>
          <w:tab w:val="num" w:pos="3600"/>
        </w:tabs>
        <w:ind w:left="3600" w:hanging="360"/>
      </w:pPr>
    </w:lvl>
    <w:lvl w:ilvl="5" w:tplc="5A2E01D8" w:tentative="1">
      <w:start w:val="1"/>
      <w:numFmt w:val="lowerRoman"/>
      <w:lvlText w:val="%6."/>
      <w:lvlJc w:val="right"/>
      <w:pPr>
        <w:tabs>
          <w:tab w:val="num" w:pos="4320"/>
        </w:tabs>
        <w:ind w:left="4320" w:hanging="180"/>
      </w:pPr>
    </w:lvl>
    <w:lvl w:ilvl="6" w:tplc="1FEE4162" w:tentative="1">
      <w:start w:val="1"/>
      <w:numFmt w:val="decimal"/>
      <w:lvlText w:val="%7."/>
      <w:lvlJc w:val="left"/>
      <w:pPr>
        <w:tabs>
          <w:tab w:val="num" w:pos="5040"/>
        </w:tabs>
        <w:ind w:left="5040" w:hanging="360"/>
      </w:pPr>
    </w:lvl>
    <w:lvl w:ilvl="7" w:tplc="C6A68176" w:tentative="1">
      <w:start w:val="1"/>
      <w:numFmt w:val="lowerLetter"/>
      <w:lvlText w:val="%8."/>
      <w:lvlJc w:val="left"/>
      <w:pPr>
        <w:tabs>
          <w:tab w:val="num" w:pos="5760"/>
        </w:tabs>
        <w:ind w:left="5760" w:hanging="360"/>
      </w:pPr>
    </w:lvl>
    <w:lvl w:ilvl="8" w:tplc="058C2A14" w:tentative="1">
      <w:start w:val="1"/>
      <w:numFmt w:val="lowerRoman"/>
      <w:lvlText w:val="%9."/>
      <w:lvlJc w:val="right"/>
      <w:pPr>
        <w:tabs>
          <w:tab w:val="num" w:pos="6480"/>
        </w:tabs>
        <w:ind w:left="6480" w:hanging="180"/>
      </w:pPr>
    </w:lvl>
  </w:abstractNum>
  <w:abstractNum w:abstractNumId="8">
    <w:nsid w:val="1C4D6F5C"/>
    <w:multiLevelType w:val="hybridMultilevel"/>
    <w:tmpl w:val="E1F878EC"/>
    <w:lvl w:ilvl="0" w:tplc="E354A90E">
      <w:start w:val="1"/>
      <w:numFmt w:val="upperLetter"/>
      <w:lvlText w:val="%1."/>
      <w:lvlJc w:val="left"/>
      <w:pPr>
        <w:tabs>
          <w:tab w:val="num" w:pos="1260"/>
        </w:tabs>
        <w:ind w:left="1260" w:hanging="360"/>
      </w:pPr>
    </w:lvl>
    <w:lvl w:ilvl="1" w:tplc="0D4A1BE4">
      <w:start w:val="1"/>
      <w:numFmt w:val="decimal"/>
      <w:lvlText w:val="%2."/>
      <w:lvlJc w:val="left"/>
      <w:pPr>
        <w:tabs>
          <w:tab w:val="num" w:pos="1980"/>
        </w:tabs>
        <w:ind w:left="1980" w:hanging="360"/>
      </w:pPr>
    </w:lvl>
    <w:lvl w:ilvl="2" w:tplc="614AD1D4" w:tentative="1">
      <w:start w:val="1"/>
      <w:numFmt w:val="lowerRoman"/>
      <w:lvlText w:val="%3."/>
      <w:lvlJc w:val="right"/>
      <w:pPr>
        <w:tabs>
          <w:tab w:val="num" w:pos="2700"/>
        </w:tabs>
        <w:ind w:left="2700" w:hanging="180"/>
      </w:pPr>
    </w:lvl>
    <w:lvl w:ilvl="3" w:tplc="5426A9A2" w:tentative="1">
      <w:start w:val="1"/>
      <w:numFmt w:val="decimal"/>
      <w:lvlText w:val="%4."/>
      <w:lvlJc w:val="left"/>
      <w:pPr>
        <w:tabs>
          <w:tab w:val="num" w:pos="3420"/>
        </w:tabs>
        <w:ind w:left="3420" w:hanging="360"/>
      </w:pPr>
    </w:lvl>
    <w:lvl w:ilvl="4" w:tplc="3B04966A" w:tentative="1">
      <w:start w:val="1"/>
      <w:numFmt w:val="lowerLetter"/>
      <w:lvlText w:val="%5."/>
      <w:lvlJc w:val="left"/>
      <w:pPr>
        <w:tabs>
          <w:tab w:val="num" w:pos="4140"/>
        </w:tabs>
        <w:ind w:left="4140" w:hanging="360"/>
      </w:pPr>
    </w:lvl>
    <w:lvl w:ilvl="5" w:tplc="E65E58DA" w:tentative="1">
      <w:start w:val="1"/>
      <w:numFmt w:val="lowerRoman"/>
      <w:lvlText w:val="%6."/>
      <w:lvlJc w:val="right"/>
      <w:pPr>
        <w:tabs>
          <w:tab w:val="num" w:pos="4860"/>
        </w:tabs>
        <w:ind w:left="4860" w:hanging="180"/>
      </w:pPr>
    </w:lvl>
    <w:lvl w:ilvl="6" w:tplc="05B0B2A8" w:tentative="1">
      <w:start w:val="1"/>
      <w:numFmt w:val="decimal"/>
      <w:lvlText w:val="%7."/>
      <w:lvlJc w:val="left"/>
      <w:pPr>
        <w:tabs>
          <w:tab w:val="num" w:pos="5580"/>
        </w:tabs>
        <w:ind w:left="5580" w:hanging="360"/>
      </w:pPr>
    </w:lvl>
    <w:lvl w:ilvl="7" w:tplc="4AFE704C" w:tentative="1">
      <w:start w:val="1"/>
      <w:numFmt w:val="lowerLetter"/>
      <w:lvlText w:val="%8."/>
      <w:lvlJc w:val="left"/>
      <w:pPr>
        <w:tabs>
          <w:tab w:val="num" w:pos="6300"/>
        </w:tabs>
        <w:ind w:left="6300" w:hanging="360"/>
      </w:pPr>
    </w:lvl>
    <w:lvl w:ilvl="8" w:tplc="B566C0D6" w:tentative="1">
      <w:start w:val="1"/>
      <w:numFmt w:val="lowerRoman"/>
      <w:lvlText w:val="%9."/>
      <w:lvlJc w:val="right"/>
      <w:pPr>
        <w:tabs>
          <w:tab w:val="num" w:pos="7020"/>
        </w:tabs>
        <w:ind w:left="7020" w:hanging="180"/>
      </w:pPr>
    </w:lvl>
  </w:abstractNum>
  <w:abstractNum w:abstractNumId="9">
    <w:nsid w:val="222F1C1A"/>
    <w:multiLevelType w:val="multilevel"/>
    <w:tmpl w:val="DF0A1246"/>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nsid w:val="229A258F"/>
    <w:multiLevelType w:val="hybridMultilevel"/>
    <w:tmpl w:val="F8FA575C"/>
    <w:lvl w:ilvl="0" w:tplc="902ED106">
      <w:start w:val="1"/>
      <w:numFmt w:val="upperLetter"/>
      <w:lvlText w:val="%1."/>
      <w:lvlJc w:val="left"/>
      <w:pPr>
        <w:tabs>
          <w:tab w:val="num" w:pos="1080"/>
        </w:tabs>
        <w:ind w:left="1080" w:hanging="360"/>
      </w:pPr>
      <w:rPr>
        <w:rFonts w:hint="default"/>
      </w:rPr>
    </w:lvl>
    <w:lvl w:ilvl="1" w:tplc="860E2BEE" w:tentative="1">
      <w:start w:val="1"/>
      <w:numFmt w:val="lowerLetter"/>
      <w:lvlText w:val="%2."/>
      <w:lvlJc w:val="left"/>
      <w:pPr>
        <w:tabs>
          <w:tab w:val="num" w:pos="1800"/>
        </w:tabs>
        <w:ind w:left="1800" w:hanging="360"/>
      </w:pPr>
    </w:lvl>
    <w:lvl w:ilvl="2" w:tplc="97BC989E" w:tentative="1">
      <w:start w:val="1"/>
      <w:numFmt w:val="lowerRoman"/>
      <w:lvlText w:val="%3."/>
      <w:lvlJc w:val="right"/>
      <w:pPr>
        <w:tabs>
          <w:tab w:val="num" w:pos="2520"/>
        </w:tabs>
        <w:ind w:left="2520" w:hanging="180"/>
      </w:pPr>
    </w:lvl>
    <w:lvl w:ilvl="3" w:tplc="51AE1046" w:tentative="1">
      <w:start w:val="1"/>
      <w:numFmt w:val="decimal"/>
      <w:lvlText w:val="%4."/>
      <w:lvlJc w:val="left"/>
      <w:pPr>
        <w:tabs>
          <w:tab w:val="num" w:pos="3240"/>
        </w:tabs>
        <w:ind w:left="3240" w:hanging="360"/>
      </w:pPr>
    </w:lvl>
    <w:lvl w:ilvl="4" w:tplc="CB60C430" w:tentative="1">
      <w:start w:val="1"/>
      <w:numFmt w:val="lowerLetter"/>
      <w:lvlText w:val="%5."/>
      <w:lvlJc w:val="left"/>
      <w:pPr>
        <w:tabs>
          <w:tab w:val="num" w:pos="3960"/>
        </w:tabs>
        <w:ind w:left="3960" w:hanging="360"/>
      </w:pPr>
    </w:lvl>
    <w:lvl w:ilvl="5" w:tplc="D8F4AF84" w:tentative="1">
      <w:start w:val="1"/>
      <w:numFmt w:val="lowerRoman"/>
      <w:lvlText w:val="%6."/>
      <w:lvlJc w:val="right"/>
      <w:pPr>
        <w:tabs>
          <w:tab w:val="num" w:pos="4680"/>
        </w:tabs>
        <w:ind w:left="4680" w:hanging="180"/>
      </w:pPr>
    </w:lvl>
    <w:lvl w:ilvl="6" w:tplc="0FC44366" w:tentative="1">
      <w:start w:val="1"/>
      <w:numFmt w:val="decimal"/>
      <w:lvlText w:val="%7."/>
      <w:lvlJc w:val="left"/>
      <w:pPr>
        <w:tabs>
          <w:tab w:val="num" w:pos="5400"/>
        </w:tabs>
        <w:ind w:left="5400" w:hanging="360"/>
      </w:pPr>
    </w:lvl>
    <w:lvl w:ilvl="7" w:tplc="055E69C0" w:tentative="1">
      <w:start w:val="1"/>
      <w:numFmt w:val="lowerLetter"/>
      <w:lvlText w:val="%8."/>
      <w:lvlJc w:val="left"/>
      <w:pPr>
        <w:tabs>
          <w:tab w:val="num" w:pos="6120"/>
        </w:tabs>
        <w:ind w:left="6120" w:hanging="360"/>
      </w:pPr>
    </w:lvl>
    <w:lvl w:ilvl="8" w:tplc="56B859CA" w:tentative="1">
      <w:start w:val="1"/>
      <w:numFmt w:val="lowerRoman"/>
      <w:lvlText w:val="%9."/>
      <w:lvlJc w:val="right"/>
      <w:pPr>
        <w:tabs>
          <w:tab w:val="num" w:pos="6840"/>
        </w:tabs>
        <w:ind w:left="6840" w:hanging="180"/>
      </w:pPr>
    </w:lvl>
  </w:abstractNum>
  <w:abstractNum w:abstractNumId="11">
    <w:nsid w:val="2CC11D0B"/>
    <w:multiLevelType w:val="hybridMultilevel"/>
    <w:tmpl w:val="BC1ADAF8"/>
    <w:lvl w:ilvl="0" w:tplc="FBE65530">
      <w:start w:val="1"/>
      <w:numFmt w:val="lowerRoman"/>
      <w:lvlText w:val="(%1)"/>
      <w:lvlJc w:val="left"/>
      <w:pPr>
        <w:tabs>
          <w:tab w:val="num" w:pos="1710"/>
        </w:tabs>
        <w:ind w:left="1710" w:hanging="720"/>
      </w:pPr>
      <w:rPr>
        <w:rFonts w:hint="default"/>
      </w:rPr>
    </w:lvl>
    <w:lvl w:ilvl="1" w:tplc="6E46D836">
      <w:start w:val="1"/>
      <w:numFmt w:val="upperLetter"/>
      <w:lvlText w:val="%2."/>
      <w:lvlJc w:val="left"/>
      <w:pPr>
        <w:tabs>
          <w:tab w:val="num" w:pos="2070"/>
        </w:tabs>
        <w:ind w:left="2070" w:hanging="360"/>
      </w:pPr>
    </w:lvl>
    <w:lvl w:ilvl="2" w:tplc="12D852CC">
      <w:start w:val="1"/>
      <w:numFmt w:val="upperRoman"/>
      <w:lvlText w:val="%3."/>
      <w:lvlJc w:val="right"/>
      <w:pPr>
        <w:tabs>
          <w:tab w:val="num" w:pos="2790"/>
        </w:tabs>
        <w:ind w:left="2790" w:hanging="180"/>
      </w:pPr>
    </w:lvl>
    <w:lvl w:ilvl="3" w:tplc="EB62BDC4" w:tentative="1">
      <w:start w:val="1"/>
      <w:numFmt w:val="decimal"/>
      <w:lvlText w:val="%4."/>
      <w:lvlJc w:val="left"/>
      <w:pPr>
        <w:tabs>
          <w:tab w:val="num" w:pos="3510"/>
        </w:tabs>
        <w:ind w:left="3510" w:hanging="360"/>
      </w:pPr>
    </w:lvl>
    <w:lvl w:ilvl="4" w:tplc="9E7EEB42" w:tentative="1">
      <w:start w:val="1"/>
      <w:numFmt w:val="lowerLetter"/>
      <w:lvlText w:val="%5."/>
      <w:lvlJc w:val="left"/>
      <w:pPr>
        <w:tabs>
          <w:tab w:val="num" w:pos="4230"/>
        </w:tabs>
        <w:ind w:left="4230" w:hanging="360"/>
      </w:pPr>
    </w:lvl>
    <w:lvl w:ilvl="5" w:tplc="D4F8B1B2" w:tentative="1">
      <w:start w:val="1"/>
      <w:numFmt w:val="lowerRoman"/>
      <w:lvlText w:val="%6."/>
      <w:lvlJc w:val="right"/>
      <w:pPr>
        <w:tabs>
          <w:tab w:val="num" w:pos="4950"/>
        </w:tabs>
        <w:ind w:left="4950" w:hanging="180"/>
      </w:pPr>
    </w:lvl>
    <w:lvl w:ilvl="6" w:tplc="79A064BA" w:tentative="1">
      <w:start w:val="1"/>
      <w:numFmt w:val="decimal"/>
      <w:lvlText w:val="%7."/>
      <w:lvlJc w:val="left"/>
      <w:pPr>
        <w:tabs>
          <w:tab w:val="num" w:pos="5670"/>
        </w:tabs>
        <w:ind w:left="5670" w:hanging="360"/>
      </w:pPr>
    </w:lvl>
    <w:lvl w:ilvl="7" w:tplc="B65A43B6" w:tentative="1">
      <w:start w:val="1"/>
      <w:numFmt w:val="lowerLetter"/>
      <w:lvlText w:val="%8."/>
      <w:lvlJc w:val="left"/>
      <w:pPr>
        <w:tabs>
          <w:tab w:val="num" w:pos="6390"/>
        </w:tabs>
        <w:ind w:left="6390" w:hanging="360"/>
      </w:pPr>
    </w:lvl>
    <w:lvl w:ilvl="8" w:tplc="FA3EB7E0" w:tentative="1">
      <w:start w:val="1"/>
      <w:numFmt w:val="lowerRoman"/>
      <w:lvlText w:val="%9."/>
      <w:lvlJc w:val="right"/>
      <w:pPr>
        <w:tabs>
          <w:tab w:val="num" w:pos="7110"/>
        </w:tabs>
        <w:ind w:left="7110" w:hanging="180"/>
      </w:pPr>
    </w:lvl>
  </w:abstractNum>
  <w:abstractNum w:abstractNumId="12">
    <w:nsid w:val="2E342FED"/>
    <w:multiLevelType w:val="hybridMultilevel"/>
    <w:tmpl w:val="FED0278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
    <w:nsid w:val="2EEF4CF7"/>
    <w:multiLevelType w:val="hybridMultilevel"/>
    <w:tmpl w:val="40DA351A"/>
    <w:lvl w:ilvl="0" w:tplc="366404D8">
      <w:start w:val="1"/>
      <w:numFmt w:val="upperLetter"/>
      <w:lvlText w:val="%1."/>
      <w:lvlJc w:val="left"/>
      <w:pPr>
        <w:tabs>
          <w:tab w:val="num" w:pos="720"/>
        </w:tabs>
        <w:ind w:left="720" w:hanging="360"/>
      </w:pPr>
      <w:rPr>
        <w:rFonts w:hint="default"/>
      </w:rPr>
    </w:lvl>
    <w:lvl w:ilvl="1" w:tplc="1E20FEC4" w:tentative="1">
      <w:start w:val="1"/>
      <w:numFmt w:val="lowerLetter"/>
      <w:lvlText w:val="%2."/>
      <w:lvlJc w:val="left"/>
      <w:pPr>
        <w:tabs>
          <w:tab w:val="num" w:pos="1440"/>
        </w:tabs>
        <w:ind w:left="1440" w:hanging="360"/>
      </w:pPr>
    </w:lvl>
    <w:lvl w:ilvl="2" w:tplc="2DA8E3A2" w:tentative="1">
      <w:start w:val="1"/>
      <w:numFmt w:val="lowerRoman"/>
      <w:lvlText w:val="%3."/>
      <w:lvlJc w:val="right"/>
      <w:pPr>
        <w:tabs>
          <w:tab w:val="num" w:pos="2160"/>
        </w:tabs>
        <w:ind w:left="2160" w:hanging="180"/>
      </w:pPr>
    </w:lvl>
    <w:lvl w:ilvl="3" w:tplc="5E044986" w:tentative="1">
      <w:start w:val="1"/>
      <w:numFmt w:val="decimal"/>
      <w:lvlText w:val="%4."/>
      <w:lvlJc w:val="left"/>
      <w:pPr>
        <w:tabs>
          <w:tab w:val="num" w:pos="2880"/>
        </w:tabs>
        <w:ind w:left="2880" w:hanging="360"/>
      </w:pPr>
    </w:lvl>
    <w:lvl w:ilvl="4" w:tplc="0854CEF0" w:tentative="1">
      <w:start w:val="1"/>
      <w:numFmt w:val="lowerLetter"/>
      <w:lvlText w:val="%5."/>
      <w:lvlJc w:val="left"/>
      <w:pPr>
        <w:tabs>
          <w:tab w:val="num" w:pos="3600"/>
        </w:tabs>
        <w:ind w:left="3600" w:hanging="360"/>
      </w:pPr>
    </w:lvl>
    <w:lvl w:ilvl="5" w:tplc="47B0A99A" w:tentative="1">
      <w:start w:val="1"/>
      <w:numFmt w:val="lowerRoman"/>
      <w:lvlText w:val="%6."/>
      <w:lvlJc w:val="right"/>
      <w:pPr>
        <w:tabs>
          <w:tab w:val="num" w:pos="4320"/>
        </w:tabs>
        <w:ind w:left="4320" w:hanging="180"/>
      </w:pPr>
    </w:lvl>
    <w:lvl w:ilvl="6" w:tplc="103414B6" w:tentative="1">
      <w:start w:val="1"/>
      <w:numFmt w:val="decimal"/>
      <w:lvlText w:val="%7."/>
      <w:lvlJc w:val="left"/>
      <w:pPr>
        <w:tabs>
          <w:tab w:val="num" w:pos="5040"/>
        </w:tabs>
        <w:ind w:left="5040" w:hanging="360"/>
      </w:pPr>
    </w:lvl>
    <w:lvl w:ilvl="7" w:tplc="F8BAAD56" w:tentative="1">
      <w:start w:val="1"/>
      <w:numFmt w:val="lowerLetter"/>
      <w:lvlText w:val="%8."/>
      <w:lvlJc w:val="left"/>
      <w:pPr>
        <w:tabs>
          <w:tab w:val="num" w:pos="5760"/>
        </w:tabs>
        <w:ind w:left="5760" w:hanging="360"/>
      </w:pPr>
    </w:lvl>
    <w:lvl w:ilvl="8" w:tplc="64CAF99C" w:tentative="1">
      <w:start w:val="1"/>
      <w:numFmt w:val="lowerRoman"/>
      <w:lvlText w:val="%9."/>
      <w:lvlJc w:val="right"/>
      <w:pPr>
        <w:tabs>
          <w:tab w:val="num" w:pos="6480"/>
        </w:tabs>
        <w:ind w:left="6480" w:hanging="180"/>
      </w:pPr>
    </w:lvl>
  </w:abstractNum>
  <w:abstractNum w:abstractNumId="14">
    <w:nsid w:val="30F9005C"/>
    <w:multiLevelType w:val="hybridMultilevel"/>
    <w:tmpl w:val="38F47386"/>
    <w:lvl w:ilvl="0" w:tplc="70AE334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327F6705"/>
    <w:multiLevelType w:val="singleLevel"/>
    <w:tmpl w:val="14FA224A"/>
    <w:lvl w:ilvl="0">
      <w:start w:val="3"/>
      <w:numFmt w:val="upperLetter"/>
      <w:lvlText w:val="%1."/>
      <w:lvlJc w:val="left"/>
      <w:pPr>
        <w:tabs>
          <w:tab w:val="num" w:pos="720"/>
        </w:tabs>
        <w:ind w:left="720" w:hanging="360"/>
      </w:pPr>
      <w:rPr>
        <w:rFonts w:hint="default"/>
      </w:rPr>
    </w:lvl>
  </w:abstractNum>
  <w:abstractNum w:abstractNumId="16">
    <w:nsid w:val="32952FF8"/>
    <w:multiLevelType w:val="hybridMultilevel"/>
    <w:tmpl w:val="FD843722"/>
    <w:lvl w:ilvl="0" w:tplc="04090007">
      <w:start w:val="1"/>
      <w:numFmt w:val="bullet"/>
      <w:lvlText w:val=""/>
      <w:lvlJc w:val="left"/>
      <w:pPr>
        <w:tabs>
          <w:tab w:val="num" w:pos="2070"/>
        </w:tabs>
        <w:ind w:left="2070" w:hanging="360"/>
      </w:pPr>
      <w:rPr>
        <w:rFonts w:ascii="Wingdings" w:hAnsi="Wingdings" w:hint="default"/>
        <w:sz w:val="16"/>
      </w:rPr>
    </w:lvl>
    <w:lvl w:ilvl="1" w:tplc="04090003" w:tentative="1">
      <w:start w:val="1"/>
      <w:numFmt w:val="bullet"/>
      <w:lvlText w:val="o"/>
      <w:lvlJc w:val="left"/>
      <w:pPr>
        <w:tabs>
          <w:tab w:val="num" w:pos="2790"/>
        </w:tabs>
        <w:ind w:left="2790" w:hanging="360"/>
      </w:pPr>
      <w:rPr>
        <w:rFonts w:ascii="Courier New" w:hAnsi="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7">
    <w:nsid w:val="35E562F8"/>
    <w:multiLevelType w:val="hybridMultilevel"/>
    <w:tmpl w:val="8898A990"/>
    <w:lvl w:ilvl="0" w:tplc="C4E4F29E">
      <w:start w:val="5"/>
      <w:numFmt w:val="upperLetter"/>
      <w:lvlText w:val="%1."/>
      <w:lvlJc w:val="left"/>
      <w:pPr>
        <w:tabs>
          <w:tab w:val="num" w:pos="1215"/>
        </w:tabs>
        <w:ind w:left="1215" w:hanging="360"/>
      </w:pPr>
      <w:rPr>
        <w:rFonts w:hint="default"/>
      </w:rPr>
    </w:lvl>
    <w:lvl w:ilvl="1" w:tplc="3E361BF2" w:tentative="1">
      <w:start w:val="1"/>
      <w:numFmt w:val="lowerLetter"/>
      <w:lvlText w:val="%2."/>
      <w:lvlJc w:val="left"/>
      <w:pPr>
        <w:tabs>
          <w:tab w:val="num" w:pos="1935"/>
        </w:tabs>
        <w:ind w:left="1935" w:hanging="360"/>
      </w:pPr>
    </w:lvl>
    <w:lvl w:ilvl="2" w:tplc="7D1E7376" w:tentative="1">
      <w:start w:val="1"/>
      <w:numFmt w:val="lowerRoman"/>
      <w:lvlText w:val="%3."/>
      <w:lvlJc w:val="right"/>
      <w:pPr>
        <w:tabs>
          <w:tab w:val="num" w:pos="2655"/>
        </w:tabs>
        <w:ind w:left="2655" w:hanging="180"/>
      </w:pPr>
    </w:lvl>
    <w:lvl w:ilvl="3" w:tplc="0464B69C" w:tentative="1">
      <w:start w:val="1"/>
      <w:numFmt w:val="decimal"/>
      <w:lvlText w:val="%4."/>
      <w:lvlJc w:val="left"/>
      <w:pPr>
        <w:tabs>
          <w:tab w:val="num" w:pos="3375"/>
        </w:tabs>
        <w:ind w:left="3375" w:hanging="360"/>
      </w:pPr>
    </w:lvl>
    <w:lvl w:ilvl="4" w:tplc="192E6E8C" w:tentative="1">
      <w:start w:val="1"/>
      <w:numFmt w:val="lowerLetter"/>
      <w:lvlText w:val="%5."/>
      <w:lvlJc w:val="left"/>
      <w:pPr>
        <w:tabs>
          <w:tab w:val="num" w:pos="4095"/>
        </w:tabs>
        <w:ind w:left="4095" w:hanging="360"/>
      </w:pPr>
    </w:lvl>
    <w:lvl w:ilvl="5" w:tplc="9440CDB8" w:tentative="1">
      <w:start w:val="1"/>
      <w:numFmt w:val="lowerRoman"/>
      <w:lvlText w:val="%6."/>
      <w:lvlJc w:val="right"/>
      <w:pPr>
        <w:tabs>
          <w:tab w:val="num" w:pos="4815"/>
        </w:tabs>
        <w:ind w:left="4815" w:hanging="180"/>
      </w:pPr>
    </w:lvl>
    <w:lvl w:ilvl="6" w:tplc="7FCE6478" w:tentative="1">
      <w:start w:val="1"/>
      <w:numFmt w:val="decimal"/>
      <w:lvlText w:val="%7."/>
      <w:lvlJc w:val="left"/>
      <w:pPr>
        <w:tabs>
          <w:tab w:val="num" w:pos="5535"/>
        </w:tabs>
        <w:ind w:left="5535" w:hanging="360"/>
      </w:pPr>
    </w:lvl>
    <w:lvl w:ilvl="7" w:tplc="A6B05CA8" w:tentative="1">
      <w:start w:val="1"/>
      <w:numFmt w:val="lowerLetter"/>
      <w:lvlText w:val="%8."/>
      <w:lvlJc w:val="left"/>
      <w:pPr>
        <w:tabs>
          <w:tab w:val="num" w:pos="6255"/>
        </w:tabs>
        <w:ind w:left="6255" w:hanging="360"/>
      </w:pPr>
    </w:lvl>
    <w:lvl w:ilvl="8" w:tplc="1D7A4762" w:tentative="1">
      <w:start w:val="1"/>
      <w:numFmt w:val="lowerRoman"/>
      <w:lvlText w:val="%9."/>
      <w:lvlJc w:val="right"/>
      <w:pPr>
        <w:tabs>
          <w:tab w:val="num" w:pos="6975"/>
        </w:tabs>
        <w:ind w:left="6975" w:hanging="180"/>
      </w:pPr>
    </w:lvl>
  </w:abstractNum>
  <w:abstractNum w:abstractNumId="18">
    <w:nsid w:val="388F1392"/>
    <w:multiLevelType w:val="hybridMultilevel"/>
    <w:tmpl w:val="6CA68D26"/>
    <w:lvl w:ilvl="0" w:tplc="09F8E4DE">
      <w:start w:val="6"/>
      <w:numFmt w:val="bullet"/>
      <w:lvlText w:val=""/>
      <w:lvlJc w:val="left"/>
      <w:pPr>
        <w:tabs>
          <w:tab w:val="num" w:pos="1080"/>
        </w:tabs>
        <w:ind w:left="1080" w:hanging="360"/>
      </w:pPr>
      <w:rPr>
        <w:rFonts w:ascii="Monotype Sorts" w:eastAsia="Times New Roman" w:hAnsi="Monotype Sorts" w:cs="Times New Roman" w:hint="default"/>
        <w:b/>
        <w:sz w:val="20"/>
      </w:rPr>
    </w:lvl>
    <w:lvl w:ilvl="1" w:tplc="B5E22636" w:tentative="1">
      <w:start w:val="1"/>
      <w:numFmt w:val="bullet"/>
      <w:lvlText w:val="o"/>
      <w:lvlJc w:val="left"/>
      <w:pPr>
        <w:tabs>
          <w:tab w:val="num" w:pos="1800"/>
        </w:tabs>
        <w:ind w:left="1800" w:hanging="360"/>
      </w:pPr>
      <w:rPr>
        <w:rFonts w:ascii="Courier New" w:hAnsi="Courier New" w:hint="default"/>
      </w:rPr>
    </w:lvl>
    <w:lvl w:ilvl="2" w:tplc="4FA0246A" w:tentative="1">
      <w:start w:val="1"/>
      <w:numFmt w:val="bullet"/>
      <w:lvlText w:val=""/>
      <w:lvlJc w:val="left"/>
      <w:pPr>
        <w:tabs>
          <w:tab w:val="num" w:pos="2520"/>
        </w:tabs>
        <w:ind w:left="2520" w:hanging="360"/>
      </w:pPr>
      <w:rPr>
        <w:rFonts w:ascii="Wingdings" w:hAnsi="Wingdings" w:hint="default"/>
      </w:rPr>
    </w:lvl>
    <w:lvl w:ilvl="3" w:tplc="539E598C" w:tentative="1">
      <w:start w:val="1"/>
      <w:numFmt w:val="bullet"/>
      <w:lvlText w:val=""/>
      <w:lvlJc w:val="left"/>
      <w:pPr>
        <w:tabs>
          <w:tab w:val="num" w:pos="3240"/>
        </w:tabs>
        <w:ind w:left="3240" w:hanging="360"/>
      </w:pPr>
      <w:rPr>
        <w:rFonts w:ascii="Symbol" w:hAnsi="Symbol" w:hint="default"/>
      </w:rPr>
    </w:lvl>
    <w:lvl w:ilvl="4" w:tplc="B14E6E4A" w:tentative="1">
      <w:start w:val="1"/>
      <w:numFmt w:val="bullet"/>
      <w:lvlText w:val="o"/>
      <w:lvlJc w:val="left"/>
      <w:pPr>
        <w:tabs>
          <w:tab w:val="num" w:pos="3960"/>
        </w:tabs>
        <w:ind w:left="3960" w:hanging="360"/>
      </w:pPr>
      <w:rPr>
        <w:rFonts w:ascii="Courier New" w:hAnsi="Courier New" w:hint="default"/>
      </w:rPr>
    </w:lvl>
    <w:lvl w:ilvl="5" w:tplc="8392E6B0" w:tentative="1">
      <w:start w:val="1"/>
      <w:numFmt w:val="bullet"/>
      <w:lvlText w:val=""/>
      <w:lvlJc w:val="left"/>
      <w:pPr>
        <w:tabs>
          <w:tab w:val="num" w:pos="4680"/>
        </w:tabs>
        <w:ind w:left="4680" w:hanging="360"/>
      </w:pPr>
      <w:rPr>
        <w:rFonts w:ascii="Wingdings" w:hAnsi="Wingdings" w:hint="default"/>
      </w:rPr>
    </w:lvl>
    <w:lvl w:ilvl="6" w:tplc="A392AD40" w:tentative="1">
      <w:start w:val="1"/>
      <w:numFmt w:val="bullet"/>
      <w:lvlText w:val=""/>
      <w:lvlJc w:val="left"/>
      <w:pPr>
        <w:tabs>
          <w:tab w:val="num" w:pos="5400"/>
        </w:tabs>
        <w:ind w:left="5400" w:hanging="360"/>
      </w:pPr>
      <w:rPr>
        <w:rFonts w:ascii="Symbol" w:hAnsi="Symbol" w:hint="default"/>
      </w:rPr>
    </w:lvl>
    <w:lvl w:ilvl="7" w:tplc="027800B0" w:tentative="1">
      <w:start w:val="1"/>
      <w:numFmt w:val="bullet"/>
      <w:lvlText w:val="o"/>
      <w:lvlJc w:val="left"/>
      <w:pPr>
        <w:tabs>
          <w:tab w:val="num" w:pos="6120"/>
        </w:tabs>
        <w:ind w:left="6120" w:hanging="360"/>
      </w:pPr>
      <w:rPr>
        <w:rFonts w:ascii="Courier New" w:hAnsi="Courier New" w:hint="default"/>
      </w:rPr>
    </w:lvl>
    <w:lvl w:ilvl="8" w:tplc="C0983C5E" w:tentative="1">
      <w:start w:val="1"/>
      <w:numFmt w:val="bullet"/>
      <w:lvlText w:val=""/>
      <w:lvlJc w:val="left"/>
      <w:pPr>
        <w:tabs>
          <w:tab w:val="num" w:pos="6840"/>
        </w:tabs>
        <w:ind w:left="6840" w:hanging="360"/>
      </w:pPr>
      <w:rPr>
        <w:rFonts w:ascii="Wingdings" w:hAnsi="Wingdings" w:hint="default"/>
      </w:rPr>
    </w:lvl>
  </w:abstractNum>
  <w:abstractNum w:abstractNumId="19">
    <w:nsid w:val="39691FD2"/>
    <w:multiLevelType w:val="hybridMultilevel"/>
    <w:tmpl w:val="6504AEEC"/>
    <w:lvl w:ilvl="0" w:tplc="ECA4DA10">
      <w:start w:val="2"/>
      <w:numFmt w:val="decimal"/>
      <w:lvlText w:val="%1."/>
      <w:lvlJc w:val="left"/>
      <w:pPr>
        <w:tabs>
          <w:tab w:val="num" w:pos="750"/>
        </w:tabs>
        <w:ind w:left="750" w:hanging="390"/>
      </w:pPr>
      <w:rPr>
        <w:rFonts w:hint="default"/>
      </w:rPr>
    </w:lvl>
    <w:lvl w:ilvl="1" w:tplc="162E6674" w:tentative="1">
      <w:start w:val="1"/>
      <w:numFmt w:val="lowerLetter"/>
      <w:lvlText w:val="%2."/>
      <w:lvlJc w:val="left"/>
      <w:pPr>
        <w:tabs>
          <w:tab w:val="num" w:pos="1440"/>
        </w:tabs>
        <w:ind w:left="1440" w:hanging="360"/>
      </w:pPr>
    </w:lvl>
    <w:lvl w:ilvl="2" w:tplc="C5AE4AA2" w:tentative="1">
      <w:start w:val="1"/>
      <w:numFmt w:val="lowerRoman"/>
      <w:lvlText w:val="%3."/>
      <w:lvlJc w:val="right"/>
      <w:pPr>
        <w:tabs>
          <w:tab w:val="num" w:pos="2160"/>
        </w:tabs>
        <w:ind w:left="2160" w:hanging="180"/>
      </w:pPr>
    </w:lvl>
    <w:lvl w:ilvl="3" w:tplc="9CC81AFE" w:tentative="1">
      <w:start w:val="1"/>
      <w:numFmt w:val="decimal"/>
      <w:lvlText w:val="%4."/>
      <w:lvlJc w:val="left"/>
      <w:pPr>
        <w:tabs>
          <w:tab w:val="num" w:pos="2880"/>
        </w:tabs>
        <w:ind w:left="2880" w:hanging="360"/>
      </w:pPr>
    </w:lvl>
    <w:lvl w:ilvl="4" w:tplc="DFF2F6EC" w:tentative="1">
      <w:start w:val="1"/>
      <w:numFmt w:val="lowerLetter"/>
      <w:lvlText w:val="%5."/>
      <w:lvlJc w:val="left"/>
      <w:pPr>
        <w:tabs>
          <w:tab w:val="num" w:pos="3600"/>
        </w:tabs>
        <w:ind w:left="3600" w:hanging="360"/>
      </w:pPr>
    </w:lvl>
    <w:lvl w:ilvl="5" w:tplc="57CEE0E8" w:tentative="1">
      <w:start w:val="1"/>
      <w:numFmt w:val="lowerRoman"/>
      <w:lvlText w:val="%6."/>
      <w:lvlJc w:val="right"/>
      <w:pPr>
        <w:tabs>
          <w:tab w:val="num" w:pos="4320"/>
        </w:tabs>
        <w:ind w:left="4320" w:hanging="180"/>
      </w:pPr>
    </w:lvl>
    <w:lvl w:ilvl="6" w:tplc="AC84C4F8" w:tentative="1">
      <w:start w:val="1"/>
      <w:numFmt w:val="decimal"/>
      <w:lvlText w:val="%7."/>
      <w:lvlJc w:val="left"/>
      <w:pPr>
        <w:tabs>
          <w:tab w:val="num" w:pos="5040"/>
        </w:tabs>
        <w:ind w:left="5040" w:hanging="360"/>
      </w:pPr>
    </w:lvl>
    <w:lvl w:ilvl="7" w:tplc="DA4C15E0" w:tentative="1">
      <w:start w:val="1"/>
      <w:numFmt w:val="lowerLetter"/>
      <w:lvlText w:val="%8."/>
      <w:lvlJc w:val="left"/>
      <w:pPr>
        <w:tabs>
          <w:tab w:val="num" w:pos="5760"/>
        </w:tabs>
        <w:ind w:left="5760" w:hanging="360"/>
      </w:pPr>
    </w:lvl>
    <w:lvl w:ilvl="8" w:tplc="9F364AE4" w:tentative="1">
      <w:start w:val="1"/>
      <w:numFmt w:val="lowerRoman"/>
      <w:lvlText w:val="%9."/>
      <w:lvlJc w:val="right"/>
      <w:pPr>
        <w:tabs>
          <w:tab w:val="num" w:pos="6480"/>
        </w:tabs>
        <w:ind w:left="6480" w:hanging="180"/>
      </w:pPr>
    </w:lvl>
  </w:abstractNum>
  <w:abstractNum w:abstractNumId="20">
    <w:nsid w:val="3BCB1147"/>
    <w:multiLevelType w:val="hybridMultilevel"/>
    <w:tmpl w:val="2D26520A"/>
    <w:lvl w:ilvl="0" w:tplc="B8842AB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C263EE"/>
    <w:multiLevelType w:val="hybridMultilevel"/>
    <w:tmpl w:val="40927A24"/>
    <w:lvl w:ilvl="0" w:tplc="89DC5826">
      <w:start w:val="5"/>
      <w:numFmt w:val="upperLetter"/>
      <w:lvlText w:val="%1."/>
      <w:lvlJc w:val="left"/>
      <w:pPr>
        <w:tabs>
          <w:tab w:val="num" w:pos="1200"/>
        </w:tabs>
        <w:ind w:left="1200" w:hanging="360"/>
      </w:pPr>
      <w:rPr>
        <w:rFonts w:hint="default"/>
      </w:rPr>
    </w:lvl>
    <w:lvl w:ilvl="1" w:tplc="FE1889D6" w:tentative="1">
      <w:start w:val="1"/>
      <w:numFmt w:val="lowerLetter"/>
      <w:lvlText w:val="%2."/>
      <w:lvlJc w:val="left"/>
      <w:pPr>
        <w:tabs>
          <w:tab w:val="num" w:pos="1920"/>
        </w:tabs>
        <w:ind w:left="1920" w:hanging="360"/>
      </w:pPr>
    </w:lvl>
    <w:lvl w:ilvl="2" w:tplc="453212F8" w:tentative="1">
      <w:start w:val="1"/>
      <w:numFmt w:val="lowerRoman"/>
      <w:lvlText w:val="%3."/>
      <w:lvlJc w:val="right"/>
      <w:pPr>
        <w:tabs>
          <w:tab w:val="num" w:pos="2640"/>
        </w:tabs>
        <w:ind w:left="2640" w:hanging="180"/>
      </w:pPr>
    </w:lvl>
    <w:lvl w:ilvl="3" w:tplc="248C78CC" w:tentative="1">
      <w:start w:val="1"/>
      <w:numFmt w:val="decimal"/>
      <w:lvlText w:val="%4."/>
      <w:lvlJc w:val="left"/>
      <w:pPr>
        <w:tabs>
          <w:tab w:val="num" w:pos="3360"/>
        </w:tabs>
        <w:ind w:left="3360" w:hanging="360"/>
      </w:pPr>
    </w:lvl>
    <w:lvl w:ilvl="4" w:tplc="BF2800F8" w:tentative="1">
      <w:start w:val="1"/>
      <w:numFmt w:val="lowerLetter"/>
      <w:lvlText w:val="%5."/>
      <w:lvlJc w:val="left"/>
      <w:pPr>
        <w:tabs>
          <w:tab w:val="num" w:pos="4080"/>
        </w:tabs>
        <w:ind w:left="4080" w:hanging="360"/>
      </w:pPr>
    </w:lvl>
    <w:lvl w:ilvl="5" w:tplc="713CA188" w:tentative="1">
      <w:start w:val="1"/>
      <w:numFmt w:val="lowerRoman"/>
      <w:lvlText w:val="%6."/>
      <w:lvlJc w:val="right"/>
      <w:pPr>
        <w:tabs>
          <w:tab w:val="num" w:pos="4800"/>
        </w:tabs>
        <w:ind w:left="4800" w:hanging="180"/>
      </w:pPr>
    </w:lvl>
    <w:lvl w:ilvl="6" w:tplc="515CAC04" w:tentative="1">
      <w:start w:val="1"/>
      <w:numFmt w:val="decimal"/>
      <w:lvlText w:val="%7."/>
      <w:lvlJc w:val="left"/>
      <w:pPr>
        <w:tabs>
          <w:tab w:val="num" w:pos="5520"/>
        </w:tabs>
        <w:ind w:left="5520" w:hanging="360"/>
      </w:pPr>
    </w:lvl>
    <w:lvl w:ilvl="7" w:tplc="878C69F0" w:tentative="1">
      <w:start w:val="1"/>
      <w:numFmt w:val="lowerLetter"/>
      <w:lvlText w:val="%8."/>
      <w:lvlJc w:val="left"/>
      <w:pPr>
        <w:tabs>
          <w:tab w:val="num" w:pos="6240"/>
        </w:tabs>
        <w:ind w:left="6240" w:hanging="360"/>
      </w:pPr>
    </w:lvl>
    <w:lvl w:ilvl="8" w:tplc="8E8C1596" w:tentative="1">
      <w:start w:val="1"/>
      <w:numFmt w:val="lowerRoman"/>
      <w:lvlText w:val="%9."/>
      <w:lvlJc w:val="right"/>
      <w:pPr>
        <w:tabs>
          <w:tab w:val="num" w:pos="6960"/>
        </w:tabs>
        <w:ind w:left="6960" w:hanging="180"/>
      </w:pPr>
    </w:lvl>
  </w:abstractNum>
  <w:abstractNum w:abstractNumId="22">
    <w:nsid w:val="44F817A6"/>
    <w:multiLevelType w:val="hybridMultilevel"/>
    <w:tmpl w:val="02E21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C1B1D"/>
    <w:multiLevelType w:val="hybridMultilevel"/>
    <w:tmpl w:val="E0080C72"/>
    <w:lvl w:ilvl="0" w:tplc="A81A857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84A1571"/>
    <w:multiLevelType w:val="hybridMultilevel"/>
    <w:tmpl w:val="6D920EA0"/>
    <w:lvl w:ilvl="0" w:tplc="278CA9A6">
      <w:start w:val="1"/>
      <w:numFmt w:val="upperLetter"/>
      <w:lvlText w:val="%1."/>
      <w:lvlJc w:val="left"/>
      <w:pPr>
        <w:tabs>
          <w:tab w:val="num" w:pos="720"/>
        </w:tabs>
        <w:ind w:left="720" w:hanging="360"/>
      </w:pPr>
      <w:rPr>
        <w:rFonts w:hint="default"/>
      </w:rPr>
    </w:lvl>
    <w:lvl w:ilvl="1" w:tplc="D45EAB78" w:tentative="1">
      <w:start w:val="1"/>
      <w:numFmt w:val="lowerLetter"/>
      <w:lvlText w:val="%2."/>
      <w:lvlJc w:val="left"/>
      <w:pPr>
        <w:tabs>
          <w:tab w:val="num" w:pos="1440"/>
        </w:tabs>
        <w:ind w:left="1440" w:hanging="360"/>
      </w:pPr>
    </w:lvl>
    <w:lvl w:ilvl="2" w:tplc="CF6E64D4" w:tentative="1">
      <w:start w:val="1"/>
      <w:numFmt w:val="lowerRoman"/>
      <w:lvlText w:val="%3."/>
      <w:lvlJc w:val="right"/>
      <w:pPr>
        <w:tabs>
          <w:tab w:val="num" w:pos="2160"/>
        </w:tabs>
        <w:ind w:left="2160" w:hanging="180"/>
      </w:pPr>
    </w:lvl>
    <w:lvl w:ilvl="3" w:tplc="B9F22E26" w:tentative="1">
      <w:start w:val="1"/>
      <w:numFmt w:val="decimal"/>
      <w:lvlText w:val="%4."/>
      <w:lvlJc w:val="left"/>
      <w:pPr>
        <w:tabs>
          <w:tab w:val="num" w:pos="2880"/>
        </w:tabs>
        <w:ind w:left="2880" w:hanging="360"/>
      </w:pPr>
    </w:lvl>
    <w:lvl w:ilvl="4" w:tplc="EA127C9A" w:tentative="1">
      <w:start w:val="1"/>
      <w:numFmt w:val="lowerLetter"/>
      <w:lvlText w:val="%5."/>
      <w:lvlJc w:val="left"/>
      <w:pPr>
        <w:tabs>
          <w:tab w:val="num" w:pos="3600"/>
        </w:tabs>
        <w:ind w:left="3600" w:hanging="360"/>
      </w:pPr>
    </w:lvl>
    <w:lvl w:ilvl="5" w:tplc="9754076C" w:tentative="1">
      <w:start w:val="1"/>
      <w:numFmt w:val="lowerRoman"/>
      <w:lvlText w:val="%6."/>
      <w:lvlJc w:val="right"/>
      <w:pPr>
        <w:tabs>
          <w:tab w:val="num" w:pos="4320"/>
        </w:tabs>
        <w:ind w:left="4320" w:hanging="180"/>
      </w:pPr>
    </w:lvl>
    <w:lvl w:ilvl="6" w:tplc="F3768EB2" w:tentative="1">
      <w:start w:val="1"/>
      <w:numFmt w:val="decimal"/>
      <w:lvlText w:val="%7."/>
      <w:lvlJc w:val="left"/>
      <w:pPr>
        <w:tabs>
          <w:tab w:val="num" w:pos="5040"/>
        </w:tabs>
        <w:ind w:left="5040" w:hanging="360"/>
      </w:pPr>
    </w:lvl>
    <w:lvl w:ilvl="7" w:tplc="B1D25F3C" w:tentative="1">
      <w:start w:val="1"/>
      <w:numFmt w:val="lowerLetter"/>
      <w:lvlText w:val="%8."/>
      <w:lvlJc w:val="left"/>
      <w:pPr>
        <w:tabs>
          <w:tab w:val="num" w:pos="5760"/>
        </w:tabs>
        <w:ind w:left="5760" w:hanging="360"/>
      </w:pPr>
    </w:lvl>
    <w:lvl w:ilvl="8" w:tplc="FDB25F72" w:tentative="1">
      <w:start w:val="1"/>
      <w:numFmt w:val="lowerRoman"/>
      <w:lvlText w:val="%9."/>
      <w:lvlJc w:val="right"/>
      <w:pPr>
        <w:tabs>
          <w:tab w:val="num" w:pos="6480"/>
        </w:tabs>
        <w:ind w:left="6480" w:hanging="180"/>
      </w:pPr>
    </w:lvl>
  </w:abstractNum>
  <w:abstractNum w:abstractNumId="25">
    <w:nsid w:val="4A7C365D"/>
    <w:multiLevelType w:val="hybridMultilevel"/>
    <w:tmpl w:val="9E7228C0"/>
    <w:lvl w:ilvl="0" w:tplc="143EE1D6">
      <w:start w:val="1"/>
      <w:numFmt w:val="upperLetter"/>
      <w:lvlText w:val="%1."/>
      <w:lvlJc w:val="left"/>
      <w:pPr>
        <w:tabs>
          <w:tab w:val="num" w:pos="720"/>
        </w:tabs>
        <w:ind w:left="720" w:hanging="360"/>
      </w:pPr>
      <w:rPr>
        <w:rFonts w:hint="default"/>
      </w:rPr>
    </w:lvl>
    <w:lvl w:ilvl="1" w:tplc="953C9780" w:tentative="1">
      <w:start w:val="1"/>
      <w:numFmt w:val="lowerLetter"/>
      <w:lvlText w:val="%2."/>
      <w:lvlJc w:val="left"/>
      <w:pPr>
        <w:tabs>
          <w:tab w:val="num" w:pos="1440"/>
        </w:tabs>
        <w:ind w:left="1440" w:hanging="360"/>
      </w:pPr>
    </w:lvl>
    <w:lvl w:ilvl="2" w:tplc="843C97CE" w:tentative="1">
      <w:start w:val="1"/>
      <w:numFmt w:val="lowerRoman"/>
      <w:lvlText w:val="%3."/>
      <w:lvlJc w:val="right"/>
      <w:pPr>
        <w:tabs>
          <w:tab w:val="num" w:pos="2160"/>
        </w:tabs>
        <w:ind w:left="2160" w:hanging="180"/>
      </w:pPr>
    </w:lvl>
    <w:lvl w:ilvl="3" w:tplc="57A0E7DE" w:tentative="1">
      <w:start w:val="1"/>
      <w:numFmt w:val="decimal"/>
      <w:lvlText w:val="%4."/>
      <w:lvlJc w:val="left"/>
      <w:pPr>
        <w:tabs>
          <w:tab w:val="num" w:pos="2880"/>
        </w:tabs>
        <w:ind w:left="2880" w:hanging="360"/>
      </w:pPr>
    </w:lvl>
    <w:lvl w:ilvl="4" w:tplc="D3BA3A7C" w:tentative="1">
      <w:start w:val="1"/>
      <w:numFmt w:val="lowerLetter"/>
      <w:lvlText w:val="%5."/>
      <w:lvlJc w:val="left"/>
      <w:pPr>
        <w:tabs>
          <w:tab w:val="num" w:pos="3600"/>
        </w:tabs>
        <w:ind w:left="3600" w:hanging="360"/>
      </w:pPr>
    </w:lvl>
    <w:lvl w:ilvl="5" w:tplc="090A3032" w:tentative="1">
      <w:start w:val="1"/>
      <w:numFmt w:val="lowerRoman"/>
      <w:lvlText w:val="%6."/>
      <w:lvlJc w:val="right"/>
      <w:pPr>
        <w:tabs>
          <w:tab w:val="num" w:pos="4320"/>
        </w:tabs>
        <w:ind w:left="4320" w:hanging="180"/>
      </w:pPr>
    </w:lvl>
    <w:lvl w:ilvl="6" w:tplc="68CE435A" w:tentative="1">
      <w:start w:val="1"/>
      <w:numFmt w:val="decimal"/>
      <w:lvlText w:val="%7."/>
      <w:lvlJc w:val="left"/>
      <w:pPr>
        <w:tabs>
          <w:tab w:val="num" w:pos="5040"/>
        </w:tabs>
        <w:ind w:left="5040" w:hanging="360"/>
      </w:pPr>
    </w:lvl>
    <w:lvl w:ilvl="7" w:tplc="5896E37E" w:tentative="1">
      <w:start w:val="1"/>
      <w:numFmt w:val="lowerLetter"/>
      <w:lvlText w:val="%8."/>
      <w:lvlJc w:val="left"/>
      <w:pPr>
        <w:tabs>
          <w:tab w:val="num" w:pos="5760"/>
        </w:tabs>
        <w:ind w:left="5760" w:hanging="360"/>
      </w:pPr>
    </w:lvl>
    <w:lvl w:ilvl="8" w:tplc="EEC49F22" w:tentative="1">
      <w:start w:val="1"/>
      <w:numFmt w:val="lowerRoman"/>
      <w:lvlText w:val="%9."/>
      <w:lvlJc w:val="right"/>
      <w:pPr>
        <w:tabs>
          <w:tab w:val="num" w:pos="6480"/>
        </w:tabs>
        <w:ind w:left="6480" w:hanging="180"/>
      </w:pPr>
    </w:lvl>
  </w:abstractNum>
  <w:abstractNum w:abstractNumId="26">
    <w:nsid w:val="4DDD49DE"/>
    <w:multiLevelType w:val="multilevel"/>
    <w:tmpl w:val="7A28D240"/>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4E723D5F"/>
    <w:multiLevelType w:val="hybridMultilevel"/>
    <w:tmpl w:val="9B42B378"/>
    <w:lvl w:ilvl="0" w:tplc="BF606D2C">
      <w:start w:val="1"/>
      <w:numFmt w:val="upperLetter"/>
      <w:lvlText w:val="%1."/>
      <w:lvlJc w:val="left"/>
      <w:pPr>
        <w:tabs>
          <w:tab w:val="num" w:pos="720"/>
        </w:tabs>
        <w:ind w:left="720" w:hanging="360"/>
      </w:pPr>
    </w:lvl>
    <w:lvl w:ilvl="1" w:tplc="B36A720C">
      <w:start w:val="1"/>
      <w:numFmt w:val="lowerLetter"/>
      <w:lvlText w:val="%2."/>
      <w:lvlJc w:val="left"/>
      <w:pPr>
        <w:tabs>
          <w:tab w:val="num" w:pos="720"/>
        </w:tabs>
        <w:ind w:left="720" w:hanging="360"/>
      </w:pPr>
    </w:lvl>
    <w:lvl w:ilvl="2" w:tplc="BBCAB740">
      <w:start w:val="1"/>
      <w:numFmt w:val="bullet"/>
      <w:lvlText w:val=""/>
      <w:lvlJc w:val="left"/>
      <w:pPr>
        <w:tabs>
          <w:tab w:val="num" w:pos="1620"/>
        </w:tabs>
        <w:ind w:left="1620" w:hanging="360"/>
      </w:pPr>
      <w:rPr>
        <w:rFonts w:ascii="Wingdings" w:hAnsi="Wingdings" w:hint="default"/>
        <w:sz w:val="16"/>
      </w:rPr>
    </w:lvl>
    <w:lvl w:ilvl="3" w:tplc="9F002BA2">
      <w:start w:val="1"/>
      <w:numFmt w:val="decimal"/>
      <w:lvlText w:val="%4."/>
      <w:lvlJc w:val="left"/>
      <w:pPr>
        <w:tabs>
          <w:tab w:val="num" w:pos="2160"/>
        </w:tabs>
        <w:ind w:left="2160" w:hanging="360"/>
      </w:pPr>
    </w:lvl>
    <w:lvl w:ilvl="4" w:tplc="2C38DA46" w:tentative="1">
      <w:start w:val="1"/>
      <w:numFmt w:val="lowerLetter"/>
      <w:lvlText w:val="%5."/>
      <w:lvlJc w:val="left"/>
      <w:pPr>
        <w:tabs>
          <w:tab w:val="num" w:pos="2880"/>
        </w:tabs>
        <w:ind w:left="2880" w:hanging="360"/>
      </w:pPr>
    </w:lvl>
    <w:lvl w:ilvl="5" w:tplc="373686C8" w:tentative="1">
      <w:start w:val="1"/>
      <w:numFmt w:val="lowerRoman"/>
      <w:lvlText w:val="%6."/>
      <w:lvlJc w:val="right"/>
      <w:pPr>
        <w:tabs>
          <w:tab w:val="num" w:pos="3600"/>
        </w:tabs>
        <w:ind w:left="3600" w:hanging="180"/>
      </w:pPr>
    </w:lvl>
    <w:lvl w:ilvl="6" w:tplc="37BCAAD6" w:tentative="1">
      <w:start w:val="1"/>
      <w:numFmt w:val="decimal"/>
      <w:lvlText w:val="%7."/>
      <w:lvlJc w:val="left"/>
      <w:pPr>
        <w:tabs>
          <w:tab w:val="num" w:pos="4320"/>
        </w:tabs>
        <w:ind w:left="4320" w:hanging="360"/>
      </w:pPr>
    </w:lvl>
    <w:lvl w:ilvl="7" w:tplc="58E26D92" w:tentative="1">
      <w:start w:val="1"/>
      <w:numFmt w:val="lowerLetter"/>
      <w:lvlText w:val="%8."/>
      <w:lvlJc w:val="left"/>
      <w:pPr>
        <w:tabs>
          <w:tab w:val="num" w:pos="5040"/>
        </w:tabs>
        <w:ind w:left="5040" w:hanging="360"/>
      </w:pPr>
    </w:lvl>
    <w:lvl w:ilvl="8" w:tplc="E2383388" w:tentative="1">
      <w:start w:val="1"/>
      <w:numFmt w:val="lowerRoman"/>
      <w:lvlText w:val="%9."/>
      <w:lvlJc w:val="right"/>
      <w:pPr>
        <w:tabs>
          <w:tab w:val="num" w:pos="5760"/>
        </w:tabs>
        <w:ind w:left="5760" w:hanging="180"/>
      </w:pPr>
    </w:lvl>
  </w:abstractNum>
  <w:abstractNum w:abstractNumId="28">
    <w:nsid w:val="4F2516AB"/>
    <w:multiLevelType w:val="hybridMultilevel"/>
    <w:tmpl w:val="3E42F926"/>
    <w:lvl w:ilvl="0" w:tplc="5DF26222">
      <w:start w:val="4"/>
      <w:numFmt w:val="upperLetter"/>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0FC2BA7"/>
    <w:multiLevelType w:val="hybridMultilevel"/>
    <w:tmpl w:val="1D00DBE6"/>
    <w:lvl w:ilvl="0" w:tplc="D37E4578">
      <w:start w:val="5"/>
      <w:numFmt w:val="upperLetter"/>
      <w:lvlText w:val="%1."/>
      <w:lvlJc w:val="left"/>
      <w:pPr>
        <w:tabs>
          <w:tab w:val="num" w:pos="1215"/>
        </w:tabs>
        <w:ind w:left="1215" w:hanging="360"/>
      </w:pPr>
      <w:rPr>
        <w:rFonts w:hint="default"/>
      </w:rPr>
    </w:lvl>
    <w:lvl w:ilvl="1" w:tplc="768A054E" w:tentative="1">
      <w:start w:val="1"/>
      <w:numFmt w:val="lowerLetter"/>
      <w:lvlText w:val="%2."/>
      <w:lvlJc w:val="left"/>
      <w:pPr>
        <w:tabs>
          <w:tab w:val="num" w:pos="1935"/>
        </w:tabs>
        <w:ind w:left="1935" w:hanging="360"/>
      </w:pPr>
    </w:lvl>
    <w:lvl w:ilvl="2" w:tplc="D60E50A4" w:tentative="1">
      <w:start w:val="1"/>
      <w:numFmt w:val="lowerRoman"/>
      <w:lvlText w:val="%3."/>
      <w:lvlJc w:val="right"/>
      <w:pPr>
        <w:tabs>
          <w:tab w:val="num" w:pos="2655"/>
        </w:tabs>
        <w:ind w:left="2655" w:hanging="180"/>
      </w:pPr>
    </w:lvl>
    <w:lvl w:ilvl="3" w:tplc="0D1088F8" w:tentative="1">
      <w:start w:val="1"/>
      <w:numFmt w:val="decimal"/>
      <w:lvlText w:val="%4."/>
      <w:lvlJc w:val="left"/>
      <w:pPr>
        <w:tabs>
          <w:tab w:val="num" w:pos="3375"/>
        </w:tabs>
        <w:ind w:left="3375" w:hanging="360"/>
      </w:pPr>
    </w:lvl>
    <w:lvl w:ilvl="4" w:tplc="F3F6EFCA" w:tentative="1">
      <w:start w:val="1"/>
      <w:numFmt w:val="lowerLetter"/>
      <w:lvlText w:val="%5."/>
      <w:lvlJc w:val="left"/>
      <w:pPr>
        <w:tabs>
          <w:tab w:val="num" w:pos="4095"/>
        </w:tabs>
        <w:ind w:left="4095" w:hanging="360"/>
      </w:pPr>
    </w:lvl>
    <w:lvl w:ilvl="5" w:tplc="9982AE04" w:tentative="1">
      <w:start w:val="1"/>
      <w:numFmt w:val="lowerRoman"/>
      <w:lvlText w:val="%6."/>
      <w:lvlJc w:val="right"/>
      <w:pPr>
        <w:tabs>
          <w:tab w:val="num" w:pos="4815"/>
        </w:tabs>
        <w:ind w:left="4815" w:hanging="180"/>
      </w:pPr>
    </w:lvl>
    <w:lvl w:ilvl="6" w:tplc="55EC9324" w:tentative="1">
      <w:start w:val="1"/>
      <w:numFmt w:val="decimal"/>
      <w:lvlText w:val="%7."/>
      <w:lvlJc w:val="left"/>
      <w:pPr>
        <w:tabs>
          <w:tab w:val="num" w:pos="5535"/>
        </w:tabs>
        <w:ind w:left="5535" w:hanging="360"/>
      </w:pPr>
    </w:lvl>
    <w:lvl w:ilvl="7" w:tplc="617A0E86" w:tentative="1">
      <w:start w:val="1"/>
      <w:numFmt w:val="lowerLetter"/>
      <w:lvlText w:val="%8."/>
      <w:lvlJc w:val="left"/>
      <w:pPr>
        <w:tabs>
          <w:tab w:val="num" w:pos="6255"/>
        </w:tabs>
        <w:ind w:left="6255" w:hanging="360"/>
      </w:pPr>
    </w:lvl>
    <w:lvl w:ilvl="8" w:tplc="81948ABA" w:tentative="1">
      <w:start w:val="1"/>
      <w:numFmt w:val="lowerRoman"/>
      <w:lvlText w:val="%9."/>
      <w:lvlJc w:val="right"/>
      <w:pPr>
        <w:tabs>
          <w:tab w:val="num" w:pos="6975"/>
        </w:tabs>
        <w:ind w:left="6975" w:hanging="180"/>
      </w:pPr>
    </w:lvl>
  </w:abstractNum>
  <w:abstractNum w:abstractNumId="30">
    <w:nsid w:val="51AE56C9"/>
    <w:multiLevelType w:val="multilevel"/>
    <w:tmpl w:val="6B52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A1530"/>
    <w:multiLevelType w:val="hybridMultilevel"/>
    <w:tmpl w:val="62E8D800"/>
    <w:lvl w:ilvl="0" w:tplc="B2A86B66">
      <w:start w:val="2"/>
      <w:numFmt w:val="upperLetter"/>
      <w:lvlText w:val="%1."/>
      <w:lvlJc w:val="left"/>
      <w:pPr>
        <w:tabs>
          <w:tab w:val="num" w:pos="720"/>
        </w:tabs>
        <w:ind w:left="720" w:hanging="360"/>
      </w:pPr>
      <w:rPr>
        <w:rFonts w:hint="default"/>
      </w:rPr>
    </w:lvl>
    <w:lvl w:ilvl="1" w:tplc="C09E0658" w:tentative="1">
      <w:start w:val="1"/>
      <w:numFmt w:val="lowerLetter"/>
      <w:lvlText w:val="%2."/>
      <w:lvlJc w:val="left"/>
      <w:pPr>
        <w:tabs>
          <w:tab w:val="num" w:pos="1440"/>
        </w:tabs>
        <w:ind w:left="1440" w:hanging="360"/>
      </w:pPr>
    </w:lvl>
    <w:lvl w:ilvl="2" w:tplc="978C44E0" w:tentative="1">
      <w:start w:val="1"/>
      <w:numFmt w:val="lowerRoman"/>
      <w:lvlText w:val="%3."/>
      <w:lvlJc w:val="right"/>
      <w:pPr>
        <w:tabs>
          <w:tab w:val="num" w:pos="2160"/>
        </w:tabs>
        <w:ind w:left="2160" w:hanging="180"/>
      </w:pPr>
    </w:lvl>
    <w:lvl w:ilvl="3" w:tplc="995C0046" w:tentative="1">
      <w:start w:val="1"/>
      <w:numFmt w:val="decimal"/>
      <w:lvlText w:val="%4."/>
      <w:lvlJc w:val="left"/>
      <w:pPr>
        <w:tabs>
          <w:tab w:val="num" w:pos="2880"/>
        </w:tabs>
        <w:ind w:left="2880" w:hanging="360"/>
      </w:pPr>
    </w:lvl>
    <w:lvl w:ilvl="4" w:tplc="ED963D02" w:tentative="1">
      <w:start w:val="1"/>
      <w:numFmt w:val="lowerLetter"/>
      <w:lvlText w:val="%5."/>
      <w:lvlJc w:val="left"/>
      <w:pPr>
        <w:tabs>
          <w:tab w:val="num" w:pos="3600"/>
        </w:tabs>
        <w:ind w:left="3600" w:hanging="360"/>
      </w:pPr>
    </w:lvl>
    <w:lvl w:ilvl="5" w:tplc="CA26CEDC" w:tentative="1">
      <w:start w:val="1"/>
      <w:numFmt w:val="lowerRoman"/>
      <w:lvlText w:val="%6."/>
      <w:lvlJc w:val="right"/>
      <w:pPr>
        <w:tabs>
          <w:tab w:val="num" w:pos="4320"/>
        </w:tabs>
        <w:ind w:left="4320" w:hanging="180"/>
      </w:pPr>
    </w:lvl>
    <w:lvl w:ilvl="6" w:tplc="535C4A2E" w:tentative="1">
      <w:start w:val="1"/>
      <w:numFmt w:val="decimal"/>
      <w:lvlText w:val="%7."/>
      <w:lvlJc w:val="left"/>
      <w:pPr>
        <w:tabs>
          <w:tab w:val="num" w:pos="5040"/>
        </w:tabs>
        <w:ind w:left="5040" w:hanging="360"/>
      </w:pPr>
    </w:lvl>
    <w:lvl w:ilvl="7" w:tplc="4F887F02" w:tentative="1">
      <w:start w:val="1"/>
      <w:numFmt w:val="lowerLetter"/>
      <w:lvlText w:val="%8."/>
      <w:lvlJc w:val="left"/>
      <w:pPr>
        <w:tabs>
          <w:tab w:val="num" w:pos="5760"/>
        </w:tabs>
        <w:ind w:left="5760" w:hanging="360"/>
      </w:pPr>
    </w:lvl>
    <w:lvl w:ilvl="8" w:tplc="F9B4FDAA" w:tentative="1">
      <w:start w:val="1"/>
      <w:numFmt w:val="lowerRoman"/>
      <w:lvlText w:val="%9."/>
      <w:lvlJc w:val="right"/>
      <w:pPr>
        <w:tabs>
          <w:tab w:val="num" w:pos="6480"/>
        </w:tabs>
        <w:ind w:left="6480" w:hanging="180"/>
      </w:pPr>
    </w:lvl>
  </w:abstractNum>
  <w:abstractNum w:abstractNumId="32">
    <w:nsid w:val="53B048D8"/>
    <w:multiLevelType w:val="hybridMultilevel"/>
    <w:tmpl w:val="BEC8A34E"/>
    <w:lvl w:ilvl="0" w:tplc="E85A7B98">
      <w:start w:val="2"/>
      <w:numFmt w:val="upperLetter"/>
      <w:lvlText w:val="%1."/>
      <w:lvlJc w:val="left"/>
      <w:pPr>
        <w:tabs>
          <w:tab w:val="num" w:pos="720"/>
        </w:tabs>
        <w:ind w:left="720" w:hanging="360"/>
      </w:pPr>
      <w:rPr>
        <w:rFonts w:hint="default"/>
      </w:rPr>
    </w:lvl>
    <w:lvl w:ilvl="1" w:tplc="EB2CAEC4" w:tentative="1">
      <w:start w:val="1"/>
      <w:numFmt w:val="lowerLetter"/>
      <w:lvlText w:val="%2."/>
      <w:lvlJc w:val="left"/>
      <w:pPr>
        <w:tabs>
          <w:tab w:val="num" w:pos="1440"/>
        </w:tabs>
        <w:ind w:left="1440" w:hanging="360"/>
      </w:pPr>
    </w:lvl>
    <w:lvl w:ilvl="2" w:tplc="09B26438" w:tentative="1">
      <w:start w:val="1"/>
      <w:numFmt w:val="lowerRoman"/>
      <w:lvlText w:val="%3."/>
      <w:lvlJc w:val="right"/>
      <w:pPr>
        <w:tabs>
          <w:tab w:val="num" w:pos="2160"/>
        </w:tabs>
        <w:ind w:left="2160" w:hanging="180"/>
      </w:pPr>
    </w:lvl>
    <w:lvl w:ilvl="3" w:tplc="37A87826" w:tentative="1">
      <w:start w:val="1"/>
      <w:numFmt w:val="decimal"/>
      <w:lvlText w:val="%4."/>
      <w:lvlJc w:val="left"/>
      <w:pPr>
        <w:tabs>
          <w:tab w:val="num" w:pos="2880"/>
        </w:tabs>
        <w:ind w:left="2880" w:hanging="360"/>
      </w:pPr>
    </w:lvl>
    <w:lvl w:ilvl="4" w:tplc="CABC2388" w:tentative="1">
      <w:start w:val="1"/>
      <w:numFmt w:val="lowerLetter"/>
      <w:lvlText w:val="%5."/>
      <w:lvlJc w:val="left"/>
      <w:pPr>
        <w:tabs>
          <w:tab w:val="num" w:pos="3600"/>
        </w:tabs>
        <w:ind w:left="3600" w:hanging="360"/>
      </w:pPr>
    </w:lvl>
    <w:lvl w:ilvl="5" w:tplc="92C06656" w:tentative="1">
      <w:start w:val="1"/>
      <w:numFmt w:val="lowerRoman"/>
      <w:lvlText w:val="%6."/>
      <w:lvlJc w:val="right"/>
      <w:pPr>
        <w:tabs>
          <w:tab w:val="num" w:pos="4320"/>
        </w:tabs>
        <w:ind w:left="4320" w:hanging="180"/>
      </w:pPr>
    </w:lvl>
    <w:lvl w:ilvl="6" w:tplc="57281262" w:tentative="1">
      <w:start w:val="1"/>
      <w:numFmt w:val="decimal"/>
      <w:lvlText w:val="%7."/>
      <w:lvlJc w:val="left"/>
      <w:pPr>
        <w:tabs>
          <w:tab w:val="num" w:pos="5040"/>
        </w:tabs>
        <w:ind w:left="5040" w:hanging="360"/>
      </w:pPr>
    </w:lvl>
    <w:lvl w:ilvl="7" w:tplc="9796D372" w:tentative="1">
      <w:start w:val="1"/>
      <w:numFmt w:val="lowerLetter"/>
      <w:lvlText w:val="%8."/>
      <w:lvlJc w:val="left"/>
      <w:pPr>
        <w:tabs>
          <w:tab w:val="num" w:pos="5760"/>
        </w:tabs>
        <w:ind w:left="5760" w:hanging="360"/>
      </w:pPr>
    </w:lvl>
    <w:lvl w:ilvl="8" w:tplc="4254FD58" w:tentative="1">
      <w:start w:val="1"/>
      <w:numFmt w:val="lowerRoman"/>
      <w:lvlText w:val="%9."/>
      <w:lvlJc w:val="right"/>
      <w:pPr>
        <w:tabs>
          <w:tab w:val="num" w:pos="6480"/>
        </w:tabs>
        <w:ind w:left="6480" w:hanging="180"/>
      </w:pPr>
    </w:lvl>
  </w:abstractNum>
  <w:abstractNum w:abstractNumId="33">
    <w:nsid w:val="545B700D"/>
    <w:multiLevelType w:val="hybridMultilevel"/>
    <w:tmpl w:val="83608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69500A"/>
    <w:multiLevelType w:val="hybridMultilevel"/>
    <w:tmpl w:val="9C141272"/>
    <w:lvl w:ilvl="0" w:tplc="CBF29A6E">
      <w:start w:val="7"/>
      <w:numFmt w:val="bullet"/>
      <w:lvlText w:val=""/>
      <w:lvlJc w:val="left"/>
      <w:pPr>
        <w:tabs>
          <w:tab w:val="num" w:pos="1440"/>
        </w:tabs>
        <w:ind w:left="1440" w:hanging="360"/>
      </w:pPr>
      <w:rPr>
        <w:rFonts w:ascii="Monotype Sorts" w:eastAsia="Times New Roman" w:hAnsi="Monotype Sorts" w:cs="Arial" w:hint="default"/>
        <w:b/>
        <w:color w:val="000000"/>
        <w:sz w:val="18"/>
      </w:rPr>
    </w:lvl>
    <w:lvl w:ilvl="1" w:tplc="D7A8E8E2" w:tentative="1">
      <w:start w:val="1"/>
      <w:numFmt w:val="bullet"/>
      <w:lvlText w:val="o"/>
      <w:lvlJc w:val="left"/>
      <w:pPr>
        <w:tabs>
          <w:tab w:val="num" w:pos="2160"/>
        </w:tabs>
        <w:ind w:left="2160" w:hanging="360"/>
      </w:pPr>
      <w:rPr>
        <w:rFonts w:ascii="Courier New" w:hAnsi="Courier New" w:hint="default"/>
      </w:rPr>
    </w:lvl>
    <w:lvl w:ilvl="2" w:tplc="BB321E20" w:tentative="1">
      <w:start w:val="1"/>
      <w:numFmt w:val="bullet"/>
      <w:lvlText w:val=""/>
      <w:lvlJc w:val="left"/>
      <w:pPr>
        <w:tabs>
          <w:tab w:val="num" w:pos="2880"/>
        </w:tabs>
        <w:ind w:left="2880" w:hanging="360"/>
      </w:pPr>
      <w:rPr>
        <w:rFonts w:ascii="Wingdings" w:hAnsi="Wingdings" w:hint="default"/>
      </w:rPr>
    </w:lvl>
    <w:lvl w:ilvl="3" w:tplc="0BF62920" w:tentative="1">
      <w:start w:val="1"/>
      <w:numFmt w:val="bullet"/>
      <w:lvlText w:val=""/>
      <w:lvlJc w:val="left"/>
      <w:pPr>
        <w:tabs>
          <w:tab w:val="num" w:pos="3600"/>
        </w:tabs>
        <w:ind w:left="3600" w:hanging="360"/>
      </w:pPr>
      <w:rPr>
        <w:rFonts w:ascii="Symbol" w:hAnsi="Symbol" w:hint="default"/>
      </w:rPr>
    </w:lvl>
    <w:lvl w:ilvl="4" w:tplc="3830F0EE" w:tentative="1">
      <w:start w:val="1"/>
      <w:numFmt w:val="bullet"/>
      <w:lvlText w:val="o"/>
      <w:lvlJc w:val="left"/>
      <w:pPr>
        <w:tabs>
          <w:tab w:val="num" w:pos="4320"/>
        </w:tabs>
        <w:ind w:left="4320" w:hanging="360"/>
      </w:pPr>
      <w:rPr>
        <w:rFonts w:ascii="Courier New" w:hAnsi="Courier New" w:hint="default"/>
      </w:rPr>
    </w:lvl>
    <w:lvl w:ilvl="5" w:tplc="7DC46AC4" w:tentative="1">
      <w:start w:val="1"/>
      <w:numFmt w:val="bullet"/>
      <w:lvlText w:val=""/>
      <w:lvlJc w:val="left"/>
      <w:pPr>
        <w:tabs>
          <w:tab w:val="num" w:pos="5040"/>
        </w:tabs>
        <w:ind w:left="5040" w:hanging="360"/>
      </w:pPr>
      <w:rPr>
        <w:rFonts w:ascii="Wingdings" w:hAnsi="Wingdings" w:hint="default"/>
      </w:rPr>
    </w:lvl>
    <w:lvl w:ilvl="6" w:tplc="5770CDBC" w:tentative="1">
      <w:start w:val="1"/>
      <w:numFmt w:val="bullet"/>
      <w:lvlText w:val=""/>
      <w:lvlJc w:val="left"/>
      <w:pPr>
        <w:tabs>
          <w:tab w:val="num" w:pos="5760"/>
        </w:tabs>
        <w:ind w:left="5760" w:hanging="360"/>
      </w:pPr>
      <w:rPr>
        <w:rFonts w:ascii="Symbol" w:hAnsi="Symbol" w:hint="default"/>
      </w:rPr>
    </w:lvl>
    <w:lvl w:ilvl="7" w:tplc="1E6EA854" w:tentative="1">
      <w:start w:val="1"/>
      <w:numFmt w:val="bullet"/>
      <w:lvlText w:val="o"/>
      <w:lvlJc w:val="left"/>
      <w:pPr>
        <w:tabs>
          <w:tab w:val="num" w:pos="6480"/>
        </w:tabs>
        <w:ind w:left="6480" w:hanging="360"/>
      </w:pPr>
      <w:rPr>
        <w:rFonts w:ascii="Courier New" w:hAnsi="Courier New" w:hint="default"/>
      </w:rPr>
    </w:lvl>
    <w:lvl w:ilvl="8" w:tplc="27A2B910" w:tentative="1">
      <w:start w:val="1"/>
      <w:numFmt w:val="bullet"/>
      <w:lvlText w:val=""/>
      <w:lvlJc w:val="left"/>
      <w:pPr>
        <w:tabs>
          <w:tab w:val="num" w:pos="7200"/>
        </w:tabs>
        <w:ind w:left="7200" w:hanging="360"/>
      </w:pPr>
      <w:rPr>
        <w:rFonts w:ascii="Wingdings" w:hAnsi="Wingdings" w:hint="default"/>
      </w:rPr>
    </w:lvl>
  </w:abstractNum>
  <w:abstractNum w:abstractNumId="35">
    <w:nsid w:val="59E0414A"/>
    <w:multiLevelType w:val="hybridMultilevel"/>
    <w:tmpl w:val="42E49D20"/>
    <w:lvl w:ilvl="0" w:tplc="A046369E">
      <w:start w:val="5"/>
      <w:numFmt w:val="upperLetter"/>
      <w:lvlText w:val="%1."/>
      <w:lvlJc w:val="left"/>
      <w:pPr>
        <w:tabs>
          <w:tab w:val="num" w:pos="1215"/>
        </w:tabs>
        <w:ind w:left="1215" w:hanging="360"/>
      </w:pPr>
      <w:rPr>
        <w:rFonts w:hint="default"/>
      </w:rPr>
    </w:lvl>
    <w:lvl w:ilvl="1" w:tplc="9D64A9A6" w:tentative="1">
      <w:start w:val="1"/>
      <w:numFmt w:val="lowerLetter"/>
      <w:lvlText w:val="%2."/>
      <w:lvlJc w:val="left"/>
      <w:pPr>
        <w:tabs>
          <w:tab w:val="num" w:pos="1935"/>
        </w:tabs>
        <w:ind w:left="1935" w:hanging="360"/>
      </w:pPr>
    </w:lvl>
    <w:lvl w:ilvl="2" w:tplc="D7DA57B0" w:tentative="1">
      <w:start w:val="1"/>
      <w:numFmt w:val="lowerRoman"/>
      <w:lvlText w:val="%3."/>
      <w:lvlJc w:val="right"/>
      <w:pPr>
        <w:tabs>
          <w:tab w:val="num" w:pos="2655"/>
        </w:tabs>
        <w:ind w:left="2655" w:hanging="180"/>
      </w:pPr>
    </w:lvl>
    <w:lvl w:ilvl="3" w:tplc="55D0834E" w:tentative="1">
      <w:start w:val="1"/>
      <w:numFmt w:val="decimal"/>
      <w:lvlText w:val="%4."/>
      <w:lvlJc w:val="left"/>
      <w:pPr>
        <w:tabs>
          <w:tab w:val="num" w:pos="3375"/>
        </w:tabs>
        <w:ind w:left="3375" w:hanging="360"/>
      </w:pPr>
    </w:lvl>
    <w:lvl w:ilvl="4" w:tplc="D58E5AFC" w:tentative="1">
      <w:start w:val="1"/>
      <w:numFmt w:val="lowerLetter"/>
      <w:lvlText w:val="%5."/>
      <w:lvlJc w:val="left"/>
      <w:pPr>
        <w:tabs>
          <w:tab w:val="num" w:pos="4095"/>
        </w:tabs>
        <w:ind w:left="4095" w:hanging="360"/>
      </w:pPr>
    </w:lvl>
    <w:lvl w:ilvl="5" w:tplc="10920480" w:tentative="1">
      <w:start w:val="1"/>
      <w:numFmt w:val="lowerRoman"/>
      <w:lvlText w:val="%6."/>
      <w:lvlJc w:val="right"/>
      <w:pPr>
        <w:tabs>
          <w:tab w:val="num" w:pos="4815"/>
        </w:tabs>
        <w:ind w:left="4815" w:hanging="180"/>
      </w:pPr>
    </w:lvl>
    <w:lvl w:ilvl="6" w:tplc="DC0A0AD8" w:tentative="1">
      <w:start w:val="1"/>
      <w:numFmt w:val="decimal"/>
      <w:lvlText w:val="%7."/>
      <w:lvlJc w:val="left"/>
      <w:pPr>
        <w:tabs>
          <w:tab w:val="num" w:pos="5535"/>
        </w:tabs>
        <w:ind w:left="5535" w:hanging="360"/>
      </w:pPr>
    </w:lvl>
    <w:lvl w:ilvl="7" w:tplc="3B34B78C" w:tentative="1">
      <w:start w:val="1"/>
      <w:numFmt w:val="lowerLetter"/>
      <w:lvlText w:val="%8."/>
      <w:lvlJc w:val="left"/>
      <w:pPr>
        <w:tabs>
          <w:tab w:val="num" w:pos="6255"/>
        </w:tabs>
        <w:ind w:left="6255" w:hanging="360"/>
      </w:pPr>
    </w:lvl>
    <w:lvl w:ilvl="8" w:tplc="F7BEE814" w:tentative="1">
      <w:start w:val="1"/>
      <w:numFmt w:val="lowerRoman"/>
      <w:lvlText w:val="%9."/>
      <w:lvlJc w:val="right"/>
      <w:pPr>
        <w:tabs>
          <w:tab w:val="num" w:pos="6975"/>
        </w:tabs>
        <w:ind w:left="6975" w:hanging="180"/>
      </w:pPr>
    </w:lvl>
  </w:abstractNum>
  <w:abstractNum w:abstractNumId="36">
    <w:nsid w:val="5A4F3F83"/>
    <w:multiLevelType w:val="singleLevel"/>
    <w:tmpl w:val="ACD6407A"/>
    <w:lvl w:ilvl="0">
      <w:start w:val="2"/>
      <w:numFmt w:val="upperLetter"/>
      <w:lvlText w:val="%1."/>
      <w:lvlJc w:val="left"/>
      <w:pPr>
        <w:tabs>
          <w:tab w:val="num" w:pos="720"/>
        </w:tabs>
        <w:ind w:left="720" w:hanging="360"/>
      </w:pPr>
      <w:rPr>
        <w:rFonts w:hint="default"/>
      </w:rPr>
    </w:lvl>
  </w:abstractNum>
  <w:abstractNum w:abstractNumId="37">
    <w:nsid w:val="5AE01B76"/>
    <w:multiLevelType w:val="multilevel"/>
    <w:tmpl w:val="0BE25B1A"/>
    <w:lvl w:ilvl="0">
      <w:start w:val="2"/>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60015B18"/>
    <w:multiLevelType w:val="singleLevel"/>
    <w:tmpl w:val="E2742376"/>
    <w:lvl w:ilvl="0">
      <w:start w:val="10"/>
      <w:numFmt w:val="decimal"/>
      <w:lvlText w:val="%1."/>
      <w:lvlJc w:val="left"/>
      <w:pPr>
        <w:tabs>
          <w:tab w:val="num" w:pos="360"/>
        </w:tabs>
        <w:ind w:left="360" w:hanging="360"/>
      </w:pPr>
      <w:rPr>
        <w:rFonts w:hint="default"/>
        <w:b/>
      </w:rPr>
    </w:lvl>
  </w:abstractNum>
  <w:abstractNum w:abstractNumId="39">
    <w:nsid w:val="60FC70B2"/>
    <w:multiLevelType w:val="multilevel"/>
    <w:tmpl w:val="92F2B266"/>
    <w:lvl w:ilvl="0">
      <w:start w:val="4"/>
      <w:numFmt w:val="decimal"/>
      <w:lvlText w:val="%1"/>
      <w:lvlJc w:val="left"/>
      <w:pPr>
        <w:tabs>
          <w:tab w:val="num" w:pos="810"/>
        </w:tabs>
        <w:ind w:left="810" w:hanging="360"/>
      </w:pPr>
      <w:rPr>
        <w:rFonts w:hint="default"/>
      </w:rPr>
    </w:lvl>
    <w:lvl w:ilvl="1">
      <w:start w:val="3"/>
      <w:numFmt w:val="decimal"/>
      <w:isLgl/>
      <w:lvlText w:val="%1.%2."/>
      <w:lvlJc w:val="left"/>
      <w:pPr>
        <w:tabs>
          <w:tab w:val="num" w:pos="945"/>
        </w:tabs>
        <w:ind w:left="945" w:hanging="495"/>
      </w:pPr>
      <w:rPr>
        <w:rFonts w:hint="default"/>
      </w:rPr>
    </w:lvl>
    <w:lvl w:ilvl="2">
      <w:start w:val="2"/>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170"/>
        </w:tabs>
        <w:ind w:left="1170" w:hanging="720"/>
      </w:pPr>
      <w:rPr>
        <w:rFonts w:hint="default"/>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530"/>
        </w:tabs>
        <w:ind w:left="1530" w:hanging="1080"/>
      </w:pPr>
      <w:rPr>
        <w:rFonts w:hint="default"/>
      </w:rPr>
    </w:lvl>
    <w:lvl w:ilvl="6">
      <w:start w:val="1"/>
      <w:numFmt w:val="decimal"/>
      <w:isLgl/>
      <w:lvlText w:val="%1.%2.%3.%4.%5.%6.%7."/>
      <w:lvlJc w:val="left"/>
      <w:pPr>
        <w:tabs>
          <w:tab w:val="num" w:pos="1530"/>
        </w:tabs>
        <w:ind w:left="1530" w:hanging="1080"/>
      </w:pPr>
      <w:rPr>
        <w:rFonts w:hint="default"/>
      </w:rPr>
    </w:lvl>
    <w:lvl w:ilvl="7">
      <w:start w:val="1"/>
      <w:numFmt w:val="decimal"/>
      <w:isLgl/>
      <w:lvlText w:val="%1.%2.%3.%4.%5.%6.%7.%8."/>
      <w:lvlJc w:val="left"/>
      <w:pPr>
        <w:tabs>
          <w:tab w:val="num" w:pos="1890"/>
        </w:tabs>
        <w:ind w:left="1890" w:hanging="1440"/>
      </w:pPr>
      <w:rPr>
        <w:rFonts w:hint="default"/>
      </w:rPr>
    </w:lvl>
    <w:lvl w:ilvl="8">
      <w:start w:val="1"/>
      <w:numFmt w:val="decimal"/>
      <w:isLgl/>
      <w:lvlText w:val="%1.%2.%3.%4.%5.%6.%7.%8.%9."/>
      <w:lvlJc w:val="left"/>
      <w:pPr>
        <w:tabs>
          <w:tab w:val="num" w:pos="1890"/>
        </w:tabs>
        <w:ind w:left="1890" w:hanging="1440"/>
      </w:pPr>
      <w:rPr>
        <w:rFonts w:hint="default"/>
      </w:rPr>
    </w:lvl>
  </w:abstractNum>
  <w:abstractNum w:abstractNumId="40">
    <w:nsid w:val="67FA3735"/>
    <w:multiLevelType w:val="hybridMultilevel"/>
    <w:tmpl w:val="52B8BE68"/>
    <w:lvl w:ilvl="0" w:tplc="C268C94C">
      <w:start w:val="1"/>
      <w:numFmt w:val="bullet"/>
      <w:lvlText w:val=""/>
      <w:lvlJc w:val="left"/>
      <w:pPr>
        <w:tabs>
          <w:tab w:val="num" w:pos="1080"/>
        </w:tabs>
        <w:ind w:left="1080" w:hanging="360"/>
      </w:pPr>
      <w:rPr>
        <w:rFonts w:ascii="Wingdings" w:hAnsi="Wingdings" w:hint="default"/>
        <w:sz w:val="16"/>
      </w:rPr>
    </w:lvl>
    <w:lvl w:ilvl="1" w:tplc="0700FE70" w:tentative="1">
      <w:start w:val="1"/>
      <w:numFmt w:val="bullet"/>
      <w:lvlText w:val="o"/>
      <w:lvlJc w:val="left"/>
      <w:pPr>
        <w:tabs>
          <w:tab w:val="num" w:pos="1800"/>
        </w:tabs>
        <w:ind w:left="1800" w:hanging="360"/>
      </w:pPr>
      <w:rPr>
        <w:rFonts w:ascii="Courier New" w:hAnsi="Courier New" w:hint="default"/>
      </w:rPr>
    </w:lvl>
    <w:lvl w:ilvl="2" w:tplc="95126AE2" w:tentative="1">
      <w:start w:val="1"/>
      <w:numFmt w:val="bullet"/>
      <w:lvlText w:val=""/>
      <w:lvlJc w:val="left"/>
      <w:pPr>
        <w:tabs>
          <w:tab w:val="num" w:pos="2520"/>
        </w:tabs>
        <w:ind w:left="2520" w:hanging="360"/>
      </w:pPr>
      <w:rPr>
        <w:rFonts w:ascii="Wingdings" w:hAnsi="Wingdings" w:hint="default"/>
      </w:rPr>
    </w:lvl>
    <w:lvl w:ilvl="3" w:tplc="E0CC9910" w:tentative="1">
      <w:start w:val="1"/>
      <w:numFmt w:val="bullet"/>
      <w:lvlText w:val=""/>
      <w:lvlJc w:val="left"/>
      <w:pPr>
        <w:tabs>
          <w:tab w:val="num" w:pos="3240"/>
        </w:tabs>
        <w:ind w:left="3240" w:hanging="360"/>
      </w:pPr>
      <w:rPr>
        <w:rFonts w:ascii="Symbol" w:hAnsi="Symbol" w:hint="default"/>
      </w:rPr>
    </w:lvl>
    <w:lvl w:ilvl="4" w:tplc="75A4892E" w:tentative="1">
      <w:start w:val="1"/>
      <w:numFmt w:val="bullet"/>
      <w:lvlText w:val="o"/>
      <w:lvlJc w:val="left"/>
      <w:pPr>
        <w:tabs>
          <w:tab w:val="num" w:pos="3960"/>
        </w:tabs>
        <w:ind w:left="3960" w:hanging="360"/>
      </w:pPr>
      <w:rPr>
        <w:rFonts w:ascii="Courier New" w:hAnsi="Courier New" w:hint="default"/>
      </w:rPr>
    </w:lvl>
    <w:lvl w:ilvl="5" w:tplc="2304D44E" w:tentative="1">
      <w:start w:val="1"/>
      <w:numFmt w:val="bullet"/>
      <w:lvlText w:val=""/>
      <w:lvlJc w:val="left"/>
      <w:pPr>
        <w:tabs>
          <w:tab w:val="num" w:pos="4680"/>
        </w:tabs>
        <w:ind w:left="4680" w:hanging="360"/>
      </w:pPr>
      <w:rPr>
        <w:rFonts w:ascii="Wingdings" w:hAnsi="Wingdings" w:hint="default"/>
      </w:rPr>
    </w:lvl>
    <w:lvl w:ilvl="6" w:tplc="2BCEE6B6" w:tentative="1">
      <w:start w:val="1"/>
      <w:numFmt w:val="bullet"/>
      <w:lvlText w:val=""/>
      <w:lvlJc w:val="left"/>
      <w:pPr>
        <w:tabs>
          <w:tab w:val="num" w:pos="5400"/>
        </w:tabs>
        <w:ind w:left="5400" w:hanging="360"/>
      </w:pPr>
      <w:rPr>
        <w:rFonts w:ascii="Symbol" w:hAnsi="Symbol" w:hint="default"/>
      </w:rPr>
    </w:lvl>
    <w:lvl w:ilvl="7" w:tplc="95AC4C2A" w:tentative="1">
      <w:start w:val="1"/>
      <w:numFmt w:val="bullet"/>
      <w:lvlText w:val="o"/>
      <w:lvlJc w:val="left"/>
      <w:pPr>
        <w:tabs>
          <w:tab w:val="num" w:pos="6120"/>
        </w:tabs>
        <w:ind w:left="6120" w:hanging="360"/>
      </w:pPr>
      <w:rPr>
        <w:rFonts w:ascii="Courier New" w:hAnsi="Courier New" w:hint="default"/>
      </w:rPr>
    </w:lvl>
    <w:lvl w:ilvl="8" w:tplc="6DD2B43A" w:tentative="1">
      <w:start w:val="1"/>
      <w:numFmt w:val="bullet"/>
      <w:lvlText w:val=""/>
      <w:lvlJc w:val="left"/>
      <w:pPr>
        <w:tabs>
          <w:tab w:val="num" w:pos="6840"/>
        </w:tabs>
        <w:ind w:left="6840" w:hanging="360"/>
      </w:pPr>
      <w:rPr>
        <w:rFonts w:ascii="Wingdings" w:hAnsi="Wingdings" w:hint="default"/>
      </w:rPr>
    </w:lvl>
  </w:abstractNum>
  <w:abstractNum w:abstractNumId="41">
    <w:nsid w:val="69716B54"/>
    <w:multiLevelType w:val="hybridMultilevel"/>
    <w:tmpl w:val="9B42B378"/>
    <w:lvl w:ilvl="0" w:tplc="FB34B90A">
      <w:start w:val="1"/>
      <w:numFmt w:val="upperLetter"/>
      <w:lvlText w:val="%1."/>
      <w:lvlJc w:val="left"/>
      <w:pPr>
        <w:tabs>
          <w:tab w:val="num" w:pos="720"/>
        </w:tabs>
        <w:ind w:left="720" w:hanging="360"/>
      </w:pPr>
    </w:lvl>
    <w:lvl w:ilvl="1" w:tplc="5FACAB84">
      <w:start w:val="1"/>
      <w:numFmt w:val="lowerLetter"/>
      <w:lvlText w:val="%2."/>
      <w:lvlJc w:val="left"/>
      <w:pPr>
        <w:tabs>
          <w:tab w:val="num" w:pos="720"/>
        </w:tabs>
        <w:ind w:left="720" w:hanging="360"/>
      </w:pPr>
    </w:lvl>
    <w:lvl w:ilvl="2" w:tplc="8A80D3A0">
      <w:start w:val="1"/>
      <w:numFmt w:val="decimal"/>
      <w:lvlText w:val="%3."/>
      <w:lvlJc w:val="left"/>
      <w:pPr>
        <w:tabs>
          <w:tab w:val="num" w:pos="1620"/>
        </w:tabs>
        <w:ind w:left="1620" w:hanging="360"/>
      </w:pPr>
    </w:lvl>
    <w:lvl w:ilvl="3" w:tplc="56B4BCB0">
      <w:start w:val="1"/>
      <w:numFmt w:val="decimal"/>
      <w:lvlText w:val="%4."/>
      <w:lvlJc w:val="left"/>
      <w:pPr>
        <w:tabs>
          <w:tab w:val="num" w:pos="2160"/>
        </w:tabs>
        <w:ind w:left="2160" w:hanging="360"/>
      </w:pPr>
    </w:lvl>
    <w:lvl w:ilvl="4" w:tplc="1CC88142" w:tentative="1">
      <w:start w:val="1"/>
      <w:numFmt w:val="lowerLetter"/>
      <w:lvlText w:val="%5."/>
      <w:lvlJc w:val="left"/>
      <w:pPr>
        <w:tabs>
          <w:tab w:val="num" w:pos="2880"/>
        </w:tabs>
        <w:ind w:left="2880" w:hanging="360"/>
      </w:pPr>
    </w:lvl>
    <w:lvl w:ilvl="5" w:tplc="2FB0F678" w:tentative="1">
      <w:start w:val="1"/>
      <w:numFmt w:val="lowerRoman"/>
      <w:lvlText w:val="%6."/>
      <w:lvlJc w:val="right"/>
      <w:pPr>
        <w:tabs>
          <w:tab w:val="num" w:pos="3600"/>
        </w:tabs>
        <w:ind w:left="3600" w:hanging="180"/>
      </w:pPr>
    </w:lvl>
    <w:lvl w:ilvl="6" w:tplc="1A78B8E6" w:tentative="1">
      <w:start w:val="1"/>
      <w:numFmt w:val="decimal"/>
      <w:lvlText w:val="%7."/>
      <w:lvlJc w:val="left"/>
      <w:pPr>
        <w:tabs>
          <w:tab w:val="num" w:pos="4320"/>
        </w:tabs>
        <w:ind w:left="4320" w:hanging="360"/>
      </w:pPr>
    </w:lvl>
    <w:lvl w:ilvl="7" w:tplc="FB2099BE" w:tentative="1">
      <w:start w:val="1"/>
      <w:numFmt w:val="lowerLetter"/>
      <w:lvlText w:val="%8."/>
      <w:lvlJc w:val="left"/>
      <w:pPr>
        <w:tabs>
          <w:tab w:val="num" w:pos="5040"/>
        </w:tabs>
        <w:ind w:left="5040" w:hanging="360"/>
      </w:pPr>
    </w:lvl>
    <w:lvl w:ilvl="8" w:tplc="BBC897E8" w:tentative="1">
      <w:start w:val="1"/>
      <w:numFmt w:val="lowerRoman"/>
      <w:lvlText w:val="%9."/>
      <w:lvlJc w:val="right"/>
      <w:pPr>
        <w:tabs>
          <w:tab w:val="num" w:pos="5760"/>
        </w:tabs>
        <w:ind w:left="5760" w:hanging="180"/>
      </w:pPr>
    </w:lvl>
  </w:abstractNum>
  <w:abstractNum w:abstractNumId="42">
    <w:nsid w:val="6BF43BBD"/>
    <w:multiLevelType w:val="hybridMultilevel"/>
    <w:tmpl w:val="D2A240B8"/>
    <w:lvl w:ilvl="0" w:tplc="04090015">
      <w:start w:val="1"/>
      <w:numFmt w:val="upperLetter"/>
      <w:lvlText w:val="%1."/>
      <w:lvlJc w:val="left"/>
      <w:pPr>
        <w:tabs>
          <w:tab w:val="num" w:pos="720"/>
        </w:tabs>
        <w:ind w:left="720" w:hanging="360"/>
      </w:pPr>
    </w:lvl>
    <w:lvl w:ilvl="1" w:tplc="2A300000">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26C6AAB"/>
    <w:multiLevelType w:val="hybridMultilevel"/>
    <w:tmpl w:val="48A6658E"/>
    <w:lvl w:ilvl="0" w:tplc="4A2E4ED2">
      <w:start w:val="5"/>
      <w:numFmt w:val="upperLetter"/>
      <w:lvlText w:val="%1."/>
      <w:lvlJc w:val="left"/>
      <w:pPr>
        <w:tabs>
          <w:tab w:val="num" w:pos="1215"/>
        </w:tabs>
        <w:ind w:left="1215" w:hanging="360"/>
      </w:pPr>
      <w:rPr>
        <w:rFonts w:hint="default"/>
      </w:rPr>
    </w:lvl>
    <w:lvl w:ilvl="1" w:tplc="4AF065D2" w:tentative="1">
      <w:start w:val="1"/>
      <w:numFmt w:val="lowerLetter"/>
      <w:lvlText w:val="%2."/>
      <w:lvlJc w:val="left"/>
      <w:pPr>
        <w:tabs>
          <w:tab w:val="num" w:pos="1935"/>
        </w:tabs>
        <w:ind w:left="1935" w:hanging="360"/>
      </w:pPr>
    </w:lvl>
    <w:lvl w:ilvl="2" w:tplc="A69EA572" w:tentative="1">
      <w:start w:val="1"/>
      <w:numFmt w:val="lowerRoman"/>
      <w:lvlText w:val="%3."/>
      <w:lvlJc w:val="right"/>
      <w:pPr>
        <w:tabs>
          <w:tab w:val="num" w:pos="2655"/>
        </w:tabs>
        <w:ind w:left="2655" w:hanging="180"/>
      </w:pPr>
    </w:lvl>
    <w:lvl w:ilvl="3" w:tplc="7E2015A0" w:tentative="1">
      <w:start w:val="1"/>
      <w:numFmt w:val="decimal"/>
      <w:lvlText w:val="%4."/>
      <w:lvlJc w:val="left"/>
      <w:pPr>
        <w:tabs>
          <w:tab w:val="num" w:pos="3375"/>
        </w:tabs>
        <w:ind w:left="3375" w:hanging="360"/>
      </w:pPr>
    </w:lvl>
    <w:lvl w:ilvl="4" w:tplc="F3E2AC6E" w:tentative="1">
      <w:start w:val="1"/>
      <w:numFmt w:val="lowerLetter"/>
      <w:lvlText w:val="%5."/>
      <w:lvlJc w:val="left"/>
      <w:pPr>
        <w:tabs>
          <w:tab w:val="num" w:pos="4095"/>
        </w:tabs>
        <w:ind w:left="4095" w:hanging="360"/>
      </w:pPr>
    </w:lvl>
    <w:lvl w:ilvl="5" w:tplc="A2B2F1C2" w:tentative="1">
      <w:start w:val="1"/>
      <w:numFmt w:val="lowerRoman"/>
      <w:lvlText w:val="%6."/>
      <w:lvlJc w:val="right"/>
      <w:pPr>
        <w:tabs>
          <w:tab w:val="num" w:pos="4815"/>
        </w:tabs>
        <w:ind w:left="4815" w:hanging="180"/>
      </w:pPr>
    </w:lvl>
    <w:lvl w:ilvl="6" w:tplc="251ADAFE" w:tentative="1">
      <w:start w:val="1"/>
      <w:numFmt w:val="decimal"/>
      <w:lvlText w:val="%7."/>
      <w:lvlJc w:val="left"/>
      <w:pPr>
        <w:tabs>
          <w:tab w:val="num" w:pos="5535"/>
        </w:tabs>
        <w:ind w:left="5535" w:hanging="360"/>
      </w:pPr>
    </w:lvl>
    <w:lvl w:ilvl="7" w:tplc="FA2E4AB2" w:tentative="1">
      <w:start w:val="1"/>
      <w:numFmt w:val="lowerLetter"/>
      <w:lvlText w:val="%8."/>
      <w:lvlJc w:val="left"/>
      <w:pPr>
        <w:tabs>
          <w:tab w:val="num" w:pos="6255"/>
        </w:tabs>
        <w:ind w:left="6255" w:hanging="360"/>
      </w:pPr>
    </w:lvl>
    <w:lvl w:ilvl="8" w:tplc="0EB22BBA" w:tentative="1">
      <w:start w:val="1"/>
      <w:numFmt w:val="lowerRoman"/>
      <w:lvlText w:val="%9."/>
      <w:lvlJc w:val="right"/>
      <w:pPr>
        <w:tabs>
          <w:tab w:val="num" w:pos="6975"/>
        </w:tabs>
        <w:ind w:left="6975" w:hanging="180"/>
      </w:pPr>
    </w:lvl>
  </w:abstractNum>
  <w:abstractNum w:abstractNumId="44">
    <w:nsid w:val="73CF157E"/>
    <w:multiLevelType w:val="hybridMultilevel"/>
    <w:tmpl w:val="7C3EE406"/>
    <w:lvl w:ilvl="0" w:tplc="F4FE71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61A04B0"/>
    <w:multiLevelType w:val="hybridMultilevel"/>
    <w:tmpl w:val="6CA68D26"/>
    <w:lvl w:ilvl="0" w:tplc="046E50FA">
      <w:start w:val="1"/>
      <w:numFmt w:val="bullet"/>
      <w:lvlText w:val=""/>
      <w:lvlJc w:val="left"/>
      <w:pPr>
        <w:tabs>
          <w:tab w:val="num" w:pos="1080"/>
        </w:tabs>
        <w:ind w:left="1080" w:hanging="360"/>
      </w:pPr>
      <w:rPr>
        <w:rFonts w:ascii="Wingdings" w:hAnsi="Wingdings" w:hint="default"/>
        <w:sz w:val="16"/>
      </w:rPr>
    </w:lvl>
    <w:lvl w:ilvl="1" w:tplc="DA1ACF20" w:tentative="1">
      <w:start w:val="1"/>
      <w:numFmt w:val="bullet"/>
      <w:lvlText w:val="o"/>
      <w:lvlJc w:val="left"/>
      <w:pPr>
        <w:tabs>
          <w:tab w:val="num" w:pos="1800"/>
        </w:tabs>
        <w:ind w:left="1800" w:hanging="360"/>
      </w:pPr>
      <w:rPr>
        <w:rFonts w:ascii="Courier New" w:hAnsi="Courier New" w:hint="default"/>
      </w:rPr>
    </w:lvl>
    <w:lvl w:ilvl="2" w:tplc="7D3E1976" w:tentative="1">
      <w:start w:val="1"/>
      <w:numFmt w:val="bullet"/>
      <w:lvlText w:val=""/>
      <w:lvlJc w:val="left"/>
      <w:pPr>
        <w:tabs>
          <w:tab w:val="num" w:pos="2520"/>
        </w:tabs>
        <w:ind w:left="2520" w:hanging="360"/>
      </w:pPr>
      <w:rPr>
        <w:rFonts w:ascii="Wingdings" w:hAnsi="Wingdings" w:hint="default"/>
      </w:rPr>
    </w:lvl>
    <w:lvl w:ilvl="3" w:tplc="14AECFDE" w:tentative="1">
      <w:start w:val="1"/>
      <w:numFmt w:val="bullet"/>
      <w:lvlText w:val=""/>
      <w:lvlJc w:val="left"/>
      <w:pPr>
        <w:tabs>
          <w:tab w:val="num" w:pos="3240"/>
        </w:tabs>
        <w:ind w:left="3240" w:hanging="360"/>
      </w:pPr>
      <w:rPr>
        <w:rFonts w:ascii="Symbol" w:hAnsi="Symbol" w:hint="default"/>
      </w:rPr>
    </w:lvl>
    <w:lvl w:ilvl="4" w:tplc="08DC4A82" w:tentative="1">
      <w:start w:val="1"/>
      <w:numFmt w:val="bullet"/>
      <w:lvlText w:val="o"/>
      <w:lvlJc w:val="left"/>
      <w:pPr>
        <w:tabs>
          <w:tab w:val="num" w:pos="3960"/>
        </w:tabs>
        <w:ind w:left="3960" w:hanging="360"/>
      </w:pPr>
      <w:rPr>
        <w:rFonts w:ascii="Courier New" w:hAnsi="Courier New" w:hint="default"/>
      </w:rPr>
    </w:lvl>
    <w:lvl w:ilvl="5" w:tplc="D66EE280" w:tentative="1">
      <w:start w:val="1"/>
      <w:numFmt w:val="bullet"/>
      <w:lvlText w:val=""/>
      <w:lvlJc w:val="left"/>
      <w:pPr>
        <w:tabs>
          <w:tab w:val="num" w:pos="4680"/>
        </w:tabs>
        <w:ind w:left="4680" w:hanging="360"/>
      </w:pPr>
      <w:rPr>
        <w:rFonts w:ascii="Wingdings" w:hAnsi="Wingdings" w:hint="default"/>
      </w:rPr>
    </w:lvl>
    <w:lvl w:ilvl="6" w:tplc="DBC831C6" w:tentative="1">
      <w:start w:val="1"/>
      <w:numFmt w:val="bullet"/>
      <w:lvlText w:val=""/>
      <w:lvlJc w:val="left"/>
      <w:pPr>
        <w:tabs>
          <w:tab w:val="num" w:pos="5400"/>
        </w:tabs>
        <w:ind w:left="5400" w:hanging="360"/>
      </w:pPr>
      <w:rPr>
        <w:rFonts w:ascii="Symbol" w:hAnsi="Symbol" w:hint="default"/>
      </w:rPr>
    </w:lvl>
    <w:lvl w:ilvl="7" w:tplc="D9C4E6AE" w:tentative="1">
      <w:start w:val="1"/>
      <w:numFmt w:val="bullet"/>
      <w:lvlText w:val="o"/>
      <w:lvlJc w:val="left"/>
      <w:pPr>
        <w:tabs>
          <w:tab w:val="num" w:pos="6120"/>
        </w:tabs>
        <w:ind w:left="6120" w:hanging="360"/>
      </w:pPr>
      <w:rPr>
        <w:rFonts w:ascii="Courier New" w:hAnsi="Courier New" w:hint="default"/>
      </w:rPr>
    </w:lvl>
    <w:lvl w:ilvl="8" w:tplc="2D46561E" w:tentative="1">
      <w:start w:val="1"/>
      <w:numFmt w:val="bullet"/>
      <w:lvlText w:val=""/>
      <w:lvlJc w:val="left"/>
      <w:pPr>
        <w:tabs>
          <w:tab w:val="num" w:pos="6840"/>
        </w:tabs>
        <w:ind w:left="6840" w:hanging="360"/>
      </w:pPr>
      <w:rPr>
        <w:rFonts w:ascii="Wingdings" w:hAnsi="Wingdings" w:hint="default"/>
      </w:rPr>
    </w:lvl>
  </w:abstractNum>
  <w:abstractNum w:abstractNumId="46">
    <w:nsid w:val="77530192"/>
    <w:multiLevelType w:val="hybridMultilevel"/>
    <w:tmpl w:val="9FDC5994"/>
    <w:lvl w:ilvl="0" w:tplc="AB8235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97F4393"/>
    <w:multiLevelType w:val="hybridMultilevel"/>
    <w:tmpl w:val="6D7E0EDA"/>
    <w:lvl w:ilvl="0" w:tplc="D6C85F24">
      <w:start w:val="1"/>
      <w:numFmt w:val="upperLetter"/>
      <w:lvlText w:val="(%1)"/>
      <w:lvlJc w:val="left"/>
      <w:pPr>
        <w:tabs>
          <w:tab w:val="num" w:pos="3168"/>
        </w:tabs>
        <w:ind w:left="3168" w:hanging="360"/>
      </w:pPr>
      <w:rPr>
        <w:rFonts w:hint="default"/>
      </w:rPr>
    </w:lvl>
    <w:lvl w:ilvl="1" w:tplc="53A44610" w:tentative="1">
      <w:start w:val="1"/>
      <w:numFmt w:val="lowerLetter"/>
      <w:lvlText w:val="%2."/>
      <w:lvlJc w:val="left"/>
      <w:pPr>
        <w:tabs>
          <w:tab w:val="num" w:pos="3888"/>
        </w:tabs>
        <w:ind w:left="3888" w:hanging="360"/>
      </w:pPr>
    </w:lvl>
    <w:lvl w:ilvl="2" w:tplc="66706CF6" w:tentative="1">
      <w:start w:val="1"/>
      <w:numFmt w:val="lowerRoman"/>
      <w:lvlText w:val="%3."/>
      <w:lvlJc w:val="right"/>
      <w:pPr>
        <w:tabs>
          <w:tab w:val="num" w:pos="4608"/>
        </w:tabs>
        <w:ind w:left="4608" w:hanging="180"/>
      </w:pPr>
    </w:lvl>
    <w:lvl w:ilvl="3" w:tplc="87FEAE80" w:tentative="1">
      <w:start w:val="1"/>
      <w:numFmt w:val="decimal"/>
      <w:lvlText w:val="%4."/>
      <w:lvlJc w:val="left"/>
      <w:pPr>
        <w:tabs>
          <w:tab w:val="num" w:pos="5328"/>
        </w:tabs>
        <w:ind w:left="5328" w:hanging="360"/>
      </w:pPr>
    </w:lvl>
    <w:lvl w:ilvl="4" w:tplc="E2D834B4" w:tentative="1">
      <w:start w:val="1"/>
      <w:numFmt w:val="lowerLetter"/>
      <w:lvlText w:val="%5."/>
      <w:lvlJc w:val="left"/>
      <w:pPr>
        <w:tabs>
          <w:tab w:val="num" w:pos="6048"/>
        </w:tabs>
        <w:ind w:left="6048" w:hanging="360"/>
      </w:pPr>
    </w:lvl>
    <w:lvl w:ilvl="5" w:tplc="6554A686" w:tentative="1">
      <w:start w:val="1"/>
      <w:numFmt w:val="lowerRoman"/>
      <w:lvlText w:val="%6."/>
      <w:lvlJc w:val="right"/>
      <w:pPr>
        <w:tabs>
          <w:tab w:val="num" w:pos="6768"/>
        </w:tabs>
        <w:ind w:left="6768" w:hanging="180"/>
      </w:pPr>
    </w:lvl>
    <w:lvl w:ilvl="6" w:tplc="038C49DA" w:tentative="1">
      <w:start w:val="1"/>
      <w:numFmt w:val="decimal"/>
      <w:lvlText w:val="%7."/>
      <w:lvlJc w:val="left"/>
      <w:pPr>
        <w:tabs>
          <w:tab w:val="num" w:pos="7488"/>
        </w:tabs>
        <w:ind w:left="7488" w:hanging="360"/>
      </w:pPr>
    </w:lvl>
    <w:lvl w:ilvl="7" w:tplc="828CC40E" w:tentative="1">
      <w:start w:val="1"/>
      <w:numFmt w:val="lowerLetter"/>
      <w:lvlText w:val="%8."/>
      <w:lvlJc w:val="left"/>
      <w:pPr>
        <w:tabs>
          <w:tab w:val="num" w:pos="8208"/>
        </w:tabs>
        <w:ind w:left="8208" w:hanging="360"/>
      </w:pPr>
    </w:lvl>
    <w:lvl w:ilvl="8" w:tplc="F636FA52" w:tentative="1">
      <w:start w:val="1"/>
      <w:numFmt w:val="lowerRoman"/>
      <w:lvlText w:val="%9."/>
      <w:lvlJc w:val="right"/>
      <w:pPr>
        <w:tabs>
          <w:tab w:val="num" w:pos="8928"/>
        </w:tabs>
        <w:ind w:left="8928" w:hanging="180"/>
      </w:pPr>
    </w:lvl>
  </w:abstractNum>
  <w:abstractNum w:abstractNumId="48">
    <w:nsid w:val="799A5142"/>
    <w:multiLevelType w:val="hybridMultilevel"/>
    <w:tmpl w:val="158C01B0"/>
    <w:lvl w:ilvl="0" w:tplc="FFFFFFFF">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EF1249"/>
    <w:multiLevelType w:val="hybridMultilevel"/>
    <w:tmpl w:val="D5E65118"/>
    <w:lvl w:ilvl="0" w:tplc="CBA297BE">
      <w:start w:val="2"/>
      <w:numFmt w:val="decimal"/>
      <w:lvlText w:val="%1."/>
      <w:lvlJc w:val="left"/>
      <w:pPr>
        <w:tabs>
          <w:tab w:val="num" w:pos="720"/>
        </w:tabs>
        <w:ind w:left="720" w:hanging="360"/>
      </w:pPr>
      <w:rPr>
        <w:rFonts w:hint="default"/>
        <w:b/>
      </w:rPr>
    </w:lvl>
    <w:lvl w:ilvl="1" w:tplc="BEC89186" w:tentative="1">
      <w:start w:val="1"/>
      <w:numFmt w:val="lowerLetter"/>
      <w:lvlText w:val="%2."/>
      <w:lvlJc w:val="left"/>
      <w:pPr>
        <w:tabs>
          <w:tab w:val="num" w:pos="1440"/>
        </w:tabs>
        <w:ind w:left="1440" w:hanging="360"/>
      </w:pPr>
    </w:lvl>
    <w:lvl w:ilvl="2" w:tplc="66729EF0" w:tentative="1">
      <w:start w:val="1"/>
      <w:numFmt w:val="lowerRoman"/>
      <w:lvlText w:val="%3."/>
      <w:lvlJc w:val="right"/>
      <w:pPr>
        <w:tabs>
          <w:tab w:val="num" w:pos="2160"/>
        </w:tabs>
        <w:ind w:left="2160" w:hanging="180"/>
      </w:pPr>
    </w:lvl>
    <w:lvl w:ilvl="3" w:tplc="EF88D190" w:tentative="1">
      <w:start w:val="1"/>
      <w:numFmt w:val="decimal"/>
      <w:lvlText w:val="%4."/>
      <w:lvlJc w:val="left"/>
      <w:pPr>
        <w:tabs>
          <w:tab w:val="num" w:pos="2880"/>
        </w:tabs>
        <w:ind w:left="2880" w:hanging="360"/>
      </w:pPr>
    </w:lvl>
    <w:lvl w:ilvl="4" w:tplc="0B400F52" w:tentative="1">
      <w:start w:val="1"/>
      <w:numFmt w:val="lowerLetter"/>
      <w:lvlText w:val="%5."/>
      <w:lvlJc w:val="left"/>
      <w:pPr>
        <w:tabs>
          <w:tab w:val="num" w:pos="3600"/>
        </w:tabs>
        <w:ind w:left="3600" w:hanging="360"/>
      </w:pPr>
    </w:lvl>
    <w:lvl w:ilvl="5" w:tplc="28A25546" w:tentative="1">
      <w:start w:val="1"/>
      <w:numFmt w:val="lowerRoman"/>
      <w:lvlText w:val="%6."/>
      <w:lvlJc w:val="right"/>
      <w:pPr>
        <w:tabs>
          <w:tab w:val="num" w:pos="4320"/>
        </w:tabs>
        <w:ind w:left="4320" w:hanging="180"/>
      </w:pPr>
    </w:lvl>
    <w:lvl w:ilvl="6" w:tplc="C90428E4" w:tentative="1">
      <w:start w:val="1"/>
      <w:numFmt w:val="decimal"/>
      <w:lvlText w:val="%7."/>
      <w:lvlJc w:val="left"/>
      <w:pPr>
        <w:tabs>
          <w:tab w:val="num" w:pos="5040"/>
        </w:tabs>
        <w:ind w:left="5040" w:hanging="360"/>
      </w:pPr>
    </w:lvl>
    <w:lvl w:ilvl="7" w:tplc="FA80A79C" w:tentative="1">
      <w:start w:val="1"/>
      <w:numFmt w:val="lowerLetter"/>
      <w:lvlText w:val="%8."/>
      <w:lvlJc w:val="left"/>
      <w:pPr>
        <w:tabs>
          <w:tab w:val="num" w:pos="5760"/>
        </w:tabs>
        <w:ind w:left="5760" w:hanging="360"/>
      </w:pPr>
    </w:lvl>
    <w:lvl w:ilvl="8" w:tplc="7FB244EA" w:tentative="1">
      <w:start w:val="1"/>
      <w:numFmt w:val="lowerRoman"/>
      <w:lvlText w:val="%9."/>
      <w:lvlJc w:val="right"/>
      <w:pPr>
        <w:tabs>
          <w:tab w:val="num" w:pos="6480"/>
        </w:tabs>
        <w:ind w:left="6480" w:hanging="180"/>
      </w:pPr>
    </w:lvl>
  </w:abstractNum>
  <w:abstractNum w:abstractNumId="50">
    <w:nsid w:val="7B41387E"/>
    <w:multiLevelType w:val="singleLevel"/>
    <w:tmpl w:val="0EA407F6"/>
    <w:lvl w:ilvl="0">
      <w:start w:val="1"/>
      <w:numFmt w:val="lowerLetter"/>
      <w:lvlText w:val="(%1)"/>
      <w:lvlJc w:val="left"/>
      <w:pPr>
        <w:tabs>
          <w:tab w:val="num" w:pos="570"/>
        </w:tabs>
        <w:ind w:left="570" w:hanging="570"/>
      </w:pPr>
      <w:rPr>
        <w:rFonts w:hint="default"/>
      </w:rPr>
    </w:lvl>
  </w:abstractNum>
  <w:abstractNum w:abstractNumId="51">
    <w:nsid w:val="7BE00CA6"/>
    <w:multiLevelType w:val="hybridMultilevel"/>
    <w:tmpl w:val="6910025E"/>
    <w:lvl w:ilvl="0" w:tplc="04090001">
      <w:start w:val="1"/>
      <w:numFmt w:val="bullet"/>
      <w:lvlText w:val=""/>
      <w:lvlJc w:val="left"/>
      <w:pPr>
        <w:tabs>
          <w:tab w:val="num" w:pos="1080"/>
        </w:tabs>
        <w:ind w:left="1080" w:hanging="360"/>
      </w:pPr>
      <w:rPr>
        <w:rFonts w:ascii="Symbol" w:hAnsi="Symbol" w:hint="default"/>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2">
    <w:nsid w:val="7D7D70FB"/>
    <w:multiLevelType w:val="hybridMultilevel"/>
    <w:tmpl w:val="21D41BD6"/>
    <w:lvl w:ilvl="0" w:tplc="E38C0AB4">
      <w:start w:val="1"/>
      <w:numFmt w:val="bullet"/>
      <w:lvlText w:val=""/>
      <w:lvlJc w:val="left"/>
      <w:pPr>
        <w:tabs>
          <w:tab w:val="num" w:pos="1800"/>
        </w:tabs>
        <w:ind w:left="1800" w:hanging="360"/>
      </w:pPr>
      <w:rPr>
        <w:rFonts w:ascii="Wingdings" w:hAnsi="Wingdings" w:hint="default"/>
        <w:sz w:val="16"/>
      </w:rPr>
    </w:lvl>
    <w:lvl w:ilvl="1" w:tplc="17D8103A" w:tentative="1">
      <w:start w:val="1"/>
      <w:numFmt w:val="bullet"/>
      <w:lvlText w:val="o"/>
      <w:lvlJc w:val="left"/>
      <w:pPr>
        <w:tabs>
          <w:tab w:val="num" w:pos="2520"/>
        </w:tabs>
        <w:ind w:left="2520" w:hanging="360"/>
      </w:pPr>
      <w:rPr>
        <w:rFonts w:ascii="Courier New" w:hAnsi="Courier New" w:hint="default"/>
      </w:rPr>
    </w:lvl>
    <w:lvl w:ilvl="2" w:tplc="06FC5076" w:tentative="1">
      <w:start w:val="1"/>
      <w:numFmt w:val="bullet"/>
      <w:lvlText w:val=""/>
      <w:lvlJc w:val="left"/>
      <w:pPr>
        <w:tabs>
          <w:tab w:val="num" w:pos="3240"/>
        </w:tabs>
        <w:ind w:left="3240" w:hanging="360"/>
      </w:pPr>
      <w:rPr>
        <w:rFonts w:ascii="Wingdings" w:hAnsi="Wingdings" w:hint="default"/>
      </w:rPr>
    </w:lvl>
    <w:lvl w:ilvl="3" w:tplc="15B2A29C" w:tentative="1">
      <w:start w:val="1"/>
      <w:numFmt w:val="bullet"/>
      <w:lvlText w:val=""/>
      <w:lvlJc w:val="left"/>
      <w:pPr>
        <w:tabs>
          <w:tab w:val="num" w:pos="3960"/>
        </w:tabs>
        <w:ind w:left="3960" w:hanging="360"/>
      </w:pPr>
      <w:rPr>
        <w:rFonts w:ascii="Symbol" w:hAnsi="Symbol" w:hint="default"/>
      </w:rPr>
    </w:lvl>
    <w:lvl w:ilvl="4" w:tplc="BB88FF72" w:tentative="1">
      <w:start w:val="1"/>
      <w:numFmt w:val="bullet"/>
      <w:lvlText w:val="o"/>
      <w:lvlJc w:val="left"/>
      <w:pPr>
        <w:tabs>
          <w:tab w:val="num" w:pos="4680"/>
        </w:tabs>
        <w:ind w:left="4680" w:hanging="360"/>
      </w:pPr>
      <w:rPr>
        <w:rFonts w:ascii="Courier New" w:hAnsi="Courier New" w:hint="default"/>
      </w:rPr>
    </w:lvl>
    <w:lvl w:ilvl="5" w:tplc="7BE8DB38" w:tentative="1">
      <w:start w:val="1"/>
      <w:numFmt w:val="bullet"/>
      <w:lvlText w:val=""/>
      <w:lvlJc w:val="left"/>
      <w:pPr>
        <w:tabs>
          <w:tab w:val="num" w:pos="5400"/>
        </w:tabs>
        <w:ind w:left="5400" w:hanging="360"/>
      </w:pPr>
      <w:rPr>
        <w:rFonts w:ascii="Wingdings" w:hAnsi="Wingdings" w:hint="default"/>
      </w:rPr>
    </w:lvl>
    <w:lvl w:ilvl="6" w:tplc="83E09484" w:tentative="1">
      <w:start w:val="1"/>
      <w:numFmt w:val="bullet"/>
      <w:lvlText w:val=""/>
      <w:lvlJc w:val="left"/>
      <w:pPr>
        <w:tabs>
          <w:tab w:val="num" w:pos="6120"/>
        </w:tabs>
        <w:ind w:left="6120" w:hanging="360"/>
      </w:pPr>
      <w:rPr>
        <w:rFonts w:ascii="Symbol" w:hAnsi="Symbol" w:hint="default"/>
      </w:rPr>
    </w:lvl>
    <w:lvl w:ilvl="7" w:tplc="054A3BF6" w:tentative="1">
      <w:start w:val="1"/>
      <w:numFmt w:val="bullet"/>
      <w:lvlText w:val="o"/>
      <w:lvlJc w:val="left"/>
      <w:pPr>
        <w:tabs>
          <w:tab w:val="num" w:pos="6840"/>
        </w:tabs>
        <w:ind w:left="6840" w:hanging="360"/>
      </w:pPr>
      <w:rPr>
        <w:rFonts w:ascii="Courier New" w:hAnsi="Courier New" w:hint="default"/>
      </w:rPr>
    </w:lvl>
    <w:lvl w:ilvl="8" w:tplc="B4281374" w:tentative="1">
      <w:start w:val="1"/>
      <w:numFmt w:val="bullet"/>
      <w:lvlText w:val=""/>
      <w:lvlJc w:val="left"/>
      <w:pPr>
        <w:tabs>
          <w:tab w:val="num" w:pos="7560"/>
        </w:tabs>
        <w:ind w:left="7560" w:hanging="360"/>
      </w:pPr>
      <w:rPr>
        <w:rFonts w:ascii="Wingdings" w:hAnsi="Wingdings" w:hint="default"/>
      </w:rPr>
    </w:lvl>
  </w:abstractNum>
  <w:abstractNum w:abstractNumId="53">
    <w:nsid w:val="7DB2637F"/>
    <w:multiLevelType w:val="hybridMultilevel"/>
    <w:tmpl w:val="53126514"/>
    <w:lvl w:ilvl="0" w:tplc="5F8615A6">
      <w:start w:val="1"/>
      <w:numFmt w:val="upperLetter"/>
      <w:lvlText w:val="%1."/>
      <w:lvlJc w:val="left"/>
      <w:pPr>
        <w:tabs>
          <w:tab w:val="num" w:pos="720"/>
        </w:tabs>
        <w:ind w:left="720" w:hanging="360"/>
      </w:pPr>
      <w:rPr>
        <w:rFonts w:hint="default"/>
      </w:rPr>
    </w:lvl>
    <w:lvl w:ilvl="1" w:tplc="0402FD3E" w:tentative="1">
      <w:start w:val="1"/>
      <w:numFmt w:val="lowerLetter"/>
      <w:lvlText w:val="%2."/>
      <w:lvlJc w:val="left"/>
      <w:pPr>
        <w:tabs>
          <w:tab w:val="num" w:pos="1440"/>
        </w:tabs>
        <w:ind w:left="1440" w:hanging="360"/>
      </w:pPr>
    </w:lvl>
    <w:lvl w:ilvl="2" w:tplc="F6584CA2" w:tentative="1">
      <w:start w:val="1"/>
      <w:numFmt w:val="lowerRoman"/>
      <w:lvlText w:val="%3."/>
      <w:lvlJc w:val="right"/>
      <w:pPr>
        <w:tabs>
          <w:tab w:val="num" w:pos="2160"/>
        </w:tabs>
        <w:ind w:left="2160" w:hanging="180"/>
      </w:pPr>
    </w:lvl>
    <w:lvl w:ilvl="3" w:tplc="3F8A1B64" w:tentative="1">
      <w:start w:val="1"/>
      <w:numFmt w:val="decimal"/>
      <w:lvlText w:val="%4."/>
      <w:lvlJc w:val="left"/>
      <w:pPr>
        <w:tabs>
          <w:tab w:val="num" w:pos="2880"/>
        </w:tabs>
        <w:ind w:left="2880" w:hanging="360"/>
      </w:pPr>
    </w:lvl>
    <w:lvl w:ilvl="4" w:tplc="16D2D944" w:tentative="1">
      <w:start w:val="1"/>
      <w:numFmt w:val="lowerLetter"/>
      <w:lvlText w:val="%5."/>
      <w:lvlJc w:val="left"/>
      <w:pPr>
        <w:tabs>
          <w:tab w:val="num" w:pos="3600"/>
        </w:tabs>
        <w:ind w:left="3600" w:hanging="360"/>
      </w:pPr>
    </w:lvl>
    <w:lvl w:ilvl="5" w:tplc="C80CF48E" w:tentative="1">
      <w:start w:val="1"/>
      <w:numFmt w:val="lowerRoman"/>
      <w:lvlText w:val="%6."/>
      <w:lvlJc w:val="right"/>
      <w:pPr>
        <w:tabs>
          <w:tab w:val="num" w:pos="4320"/>
        </w:tabs>
        <w:ind w:left="4320" w:hanging="180"/>
      </w:pPr>
    </w:lvl>
    <w:lvl w:ilvl="6" w:tplc="8996D092" w:tentative="1">
      <w:start w:val="1"/>
      <w:numFmt w:val="decimal"/>
      <w:lvlText w:val="%7."/>
      <w:lvlJc w:val="left"/>
      <w:pPr>
        <w:tabs>
          <w:tab w:val="num" w:pos="5040"/>
        </w:tabs>
        <w:ind w:left="5040" w:hanging="360"/>
      </w:pPr>
    </w:lvl>
    <w:lvl w:ilvl="7" w:tplc="14CEA050" w:tentative="1">
      <w:start w:val="1"/>
      <w:numFmt w:val="lowerLetter"/>
      <w:lvlText w:val="%8."/>
      <w:lvlJc w:val="left"/>
      <w:pPr>
        <w:tabs>
          <w:tab w:val="num" w:pos="5760"/>
        </w:tabs>
        <w:ind w:left="5760" w:hanging="360"/>
      </w:pPr>
    </w:lvl>
    <w:lvl w:ilvl="8" w:tplc="934A121E" w:tentative="1">
      <w:start w:val="1"/>
      <w:numFmt w:val="lowerRoman"/>
      <w:lvlText w:val="%9."/>
      <w:lvlJc w:val="right"/>
      <w:pPr>
        <w:tabs>
          <w:tab w:val="num" w:pos="6480"/>
        </w:tabs>
        <w:ind w:left="6480" w:hanging="180"/>
      </w:pPr>
    </w:lvl>
  </w:abstractNum>
  <w:num w:numId="1">
    <w:abstractNumId w:val="26"/>
  </w:num>
  <w:num w:numId="2">
    <w:abstractNumId w:val="38"/>
  </w:num>
  <w:num w:numId="3">
    <w:abstractNumId w:val="39"/>
  </w:num>
  <w:num w:numId="4">
    <w:abstractNumId w:val="9"/>
  </w:num>
  <w:num w:numId="5">
    <w:abstractNumId w:val="15"/>
  </w:num>
  <w:num w:numId="6">
    <w:abstractNumId w:val="37"/>
  </w:num>
  <w:num w:numId="7">
    <w:abstractNumId w:val="36"/>
  </w:num>
  <w:num w:numId="8">
    <w:abstractNumId w:val="18"/>
  </w:num>
  <w:num w:numId="9">
    <w:abstractNumId w:val="53"/>
  </w:num>
  <w:num w:numId="10">
    <w:abstractNumId w:val="10"/>
  </w:num>
  <w:num w:numId="11">
    <w:abstractNumId w:val="49"/>
  </w:num>
  <w:num w:numId="12">
    <w:abstractNumId w:val="19"/>
  </w:num>
  <w:num w:numId="13">
    <w:abstractNumId w:val="24"/>
  </w:num>
  <w:num w:numId="14">
    <w:abstractNumId w:val="43"/>
  </w:num>
  <w:num w:numId="15">
    <w:abstractNumId w:val="17"/>
  </w:num>
  <w:num w:numId="16">
    <w:abstractNumId w:val="29"/>
  </w:num>
  <w:num w:numId="17">
    <w:abstractNumId w:val="35"/>
  </w:num>
  <w:num w:numId="18">
    <w:abstractNumId w:val="21"/>
  </w:num>
  <w:num w:numId="19">
    <w:abstractNumId w:val="5"/>
  </w:num>
  <w:num w:numId="20">
    <w:abstractNumId w:val="2"/>
  </w:num>
  <w:num w:numId="21">
    <w:abstractNumId w:val="34"/>
  </w:num>
  <w:num w:numId="22">
    <w:abstractNumId w:val="13"/>
  </w:num>
  <w:num w:numId="23">
    <w:abstractNumId w:val="25"/>
  </w:num>
  <w:num w:numId="24">
    <w:abstractNumId w:val="32"/>
  </w:num>
  <w:num w:numId="25">
    <w:abstractNumId w:val="31"/>
  </w:num>
  <w:num w:numId="26">
    <w:abstractNumId w:val="52"/>
  </w:num>
  <w:num w:numId="27">
    <w:abstractNumId w:val="1"/>
  </w:num>
  <w:num w:numId="28">
    <w:abstractNumId w:val="40"/>
  </w:num>
  <w:num w:numId="29">
    <w:abstractNumId w:val="45"/>
  </w:num>
  <w:num w:numId="30">
    <w:abstractNumId w:val="51"/>
  </w:num>
  <w:num w:numId="31">
    <w:abstractNumId w:val="41"/>
  </w:num>
  <w:num w:numId="32">
    <w:abstractNumId w:val="27"/>
  </w:num>
  <w:num w:numId="33">
    <w:abstractNumId w:val="4"/>
  </w:num>
  <w:num w:numId="34">
    <w:abstractNumId w:val="50"/>
  </w:num>
  <w:num w:numId="35">
    <w:abstractNumId w:val="7"/>
  </w:num>
  <w:num w:numId="36">
    <w:abstractNumId w:val="8"/>
  </w:num>
  <w:num w:numId="37">
    <w:abstractNumId w:val="47"/>
  </w:num>
  <w:num w:numId="38">
    <w:abstractNumId w:val="11"/>
  </w:num>
  <w:num w:numId="39">
    <w:abstractNumId w:val="42"/>
  </w:num>
  <w:num w:numId="40">
    <w:abstractNumId w:val="16"/>
  </w:num>
  <w:num w:numId="41">
    <w:abstractNumId w:val="0"/>
  </w:num>
  <w:num w:numId="42">
    <w:abstractNumId w:val="23"/>
  </w:num>
  <w:num w:numId="43">
    <w:abstractNumId w:val="3"/>
  </w:num>
  <w:num w:numId="44">
    <w:abstractNumId w:val="48"/>
  </w:num>
  <w:num w:numId="45">
    <w:abstractNumId w:val="33"/>
  </w:num>
  <w:num w:numId="46">
    <w:abstractNumId w:val="28"/>
  </w:num>
  <w:num w:numId="47">
    <w:abstractNumId w:val="22"/>
  </w:num>
  <w:num w:numId="48">
    <w:abstractNumId w:val="12"/>
  </w:num>
  <w:num w:numId="49">
    <w:abstractNumId w:val="14"/>
  </w:num>
  <w:num w:numId="50">
    <w:abstractNumId w:val="44"/>
  </w:num>
  <w:num w:numId="51">
    <w:abstractNumId w:val="6"/>
  </w:num>
  <w:num w:numId="52">
    <w:abstractNumId w:val="46"/>
  </w:num>
  <w:num w:numId="53">
    <w:abstractNumId w:val="20"/>
  </w:num>
  <w:num w:numId="54">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4D7"/>
    <w:rsid w:val="000303E3"/>
    <w:rsid w:val="00056CB0"/>
    <w:rsid w:val="00075380"/>
    <w:rsid w:val="00093E92"/>
    <w:rsid w:val="000D3C19"/>
    <w:rsid w:val="000E372D"/>
    <w:rsid w:val="000F0FE8"/>
    <w:rsid w:val="000F1FE7"/>
    <w:rsid w:val="00110867"/>
    <w:rsid w:val="0011491A"/>
    <w:rsid w:val="00124F31"/>
    <w:rsid w:val="00140347"/>
    <w:rsid w:val="001414CF"/>
    <w:rsid w:val="001853B6"/>
    <w:rsid w:val="001A2C30"/>
    <w:rsid w:val="001A6C7D"/>
    <w:rsid w:val="001E3BB7"/>
    <w:rsid w:val="001F082F"/>
    <w:rsid w:val="00206C85"/>
    <w:rsid w:val="00211CA0"/>
    <w:rsid w:val="00253DD8"/>
    <w:rsid w:val="00290CC4"/>
    <w:rsid w:val="002C33B4"/>
    <w:rsid w:val="00302EE3"/>
    <w:rsid w:val="00306F07"/>
    <w:rsid w:val="00310C12"/>
    <w:rsid w:val="003308FB"/>
    <w:rsid w:val="003B4C57"/>
    <w:rsid w:val="004353CF"/>
    <w:rsid w:val="004776D4"/>
    <w:rsid w:val="004A0D32"/>
    <w:rsid w:val="004D3640"/>
    <w:rsid w:val="004D5162"/>
    <w:rsid w:val="00514D96"/>
    <w:rsid w:val="00537105"/>
    <w:rsid w:val="00546D72"/>
    <w:rsid w:val="00563C06"/>
    <w:rsid w:val="005A542F"/>
    <w:rsid w:val="005B440B"/>
    <w:rsid w:val="005C578B"/>
    <w:rsid w:val="005E21BD"/>
    <w:rsid w:val="005E377B"/>
    <w:rsid w:val="00603291"/>
    <w:rsid w:val="00614139"/>
    <w:rsid w:val="00641857"/>
    <w:rsid w:val="00686196"/>
    <w:rsid w:val="006B4473"/>
    <w:rsid w:val="006C5CF7"/>
    <w:rsid w:val="006D3EB8"/>
    <w:rsid w:val="006D4796"/>
    <w:rsid w:val="006F4269"/>
    <w:rsid w:val="007025B6"/>
    <w:rsid w:val="00703F2C"/>
    <w:rsid w:val="007122A2"/>
    <w:rsid w:val="007260F1"/>
    <w:rsid w:val="00795FCF"/>
    <w:rsid w:val="007B60BE"/>
    <w:rsid w:val="007E232A"/>
    <w:rsid w:val="007E53D8"/>
    <w:rsid w:val="00802CD1"/>
    <w:rsid w:val="00821842"/>
    <w:rsid w:val="00850B63"/>
    <w:rsid w:val="00857C73"/>
    <w:rsid w:val="00883FEC"/>
    <w:rsid w:val="00884938"/>
    <w:rsid w:val="0089038E"/>
    <w:rsid w:val="00894EF5"/>
    <w:rsid w:val="008B6D67"/>
    <w:rsid w:val="008C39F1"/>
    <w:rsid w:val="008E531A"/>
    <w:rsid w:val="009072BF"/>
    <w:rsid w:val="0091275B"/>
    <w:rsid w:val="00916D4C"/>
    <w:rsid w:val="00926EE1"/>
    <w:rsid w:val="00934966"/>
    <w:rsid w:val="009B1AD6"/>
    <w:rsid w:val="009B431C"/>
    <w:rsid w:val="009C0AFE"/>
    <w:rsid w:val="009C754C"/>
    <w:rsid w:val="009D0F87"/>
    <w:rsid w:val="009F52CB"/>
    <w:rsid w:val="00A06D38"/>
    <w:rsid w:val="00A148D8"/>
    <w:rsid w:val="00A56E54"/>
    <w:rsid w:val="00A854F0"/>
    <w:rsid w:val="00AA5079"/>
    <w:rsid w:val="00AB1ADC"/>
    <w:rsid w:val="00AB2F27"/>
    <w:rsid w:val="00B51F36"/>
    <w:rsid w:val="00B65B92"/>
    <w:rsid w:val="00B85E34"/>
    <w:rsid w:val="00BA6B51"/>
    <w:rsid w:val="00BE1CE0"/>
    <w:rsid w:val="00BF7A4D"/>
    <w:rsid w:val="00C43E11"/>
    <w:rsid w:val="00C5118E"/>
    <w:rsid w:val="00C55971"/>
    <w:rsid w:val="00C768D9"/>
    <w:rsid w:val="00C951A2"/>
    <w:rsid w:val="00CF2325"/>
    <w:rsid w:val="00CF6052"/>
    <w:rsid w:val="00D00ED3"/>
    <w:rsid w:val="00D068BE"/>
    <w:rsid w:val="00D20909"/>
    <w:rsid w:val="00D6097A"/>
    <w:rsid w:val="00D61F04"/>
    <w:rsid w:val="00D62B04"/>
    <w:rsid w:val="00D768C0"/>
    <w:rsid w:val="00D84BD5"/>
    <w:rsid w:val="00DE3668"/>
    <w:rsid w:val="00E37915"/>
    <w:rsid w:val="00E60E7D"/>
    <w:rsid w:val="00E6526E"/>
    <w:rsid w:val="00E674F3"/>
    <w:rsid w:val="00E968E7"/>
    <w:rsid w:val="00EB10FA"/>
    <w:rsid w:val="00EC7A24"/>
    <w:rsid w:val="00ED73F3"/>
    <w:rsid w:val="00EF04D7"/>
    <w:rsid w:val="00EF2AFB"/>
    <w:rsid w:val="00EF56B4"/>
    <w:rsid w:val="00F01731"/>
    <w:rsid w:val="00F469A1"/>
    <w:rsid w:val="00FA0724"/>
    <w:rsid w:val="00FA45A3"/>
    <w:rsid w:val="00FA7072"/>
    <w:rsid w:val="00FC52E7"/>
    <w:rsid w:val="00FE2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ockticker"/>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4D7"/>
  </w:style>
  <w:style w:type="paragraph" w:styleId="Heading1">
    <w:name w:val="heading 1"/>
    <w:basedOn w:val="Normal"/>
    <w:next w:val="Normal"/>
    <w:qFormat/>
    <w:rsid w:val="00EF04D7"/>
    <w:pPr>
      <w:keepNext/>
      <w:jc w:val="center"/>
      <w:outlineLvl w:val="0"/>
    </w:pPr>
    <w:rPr>
      <w:rFonts w:ascii="Arial" w:hAnsi="Arial"/>
      <w:b/>
      <w:color w:val="000000"/>
    </w:rPr>
  </w:style>
  <w:style w:type="paragraph" w:styleId="Heading2">
    <w:name w:val="heading 2"/>
    <w:basedOn w:val="Normal"/>
    <w:next w:val="Normal"/>
    <w:qFormat/>
    <w:rsid w:val="00EF04D7"/>
    <w:pPr>
      <w:keepNext/>
      <w:ind w:right="720"/>
      <w:outlineLvl w:val="1"/>
    </w:pPr>
    <w:rPr>
      <w:b/>
      <w:sz w:val="22"/>
    </w:rPr>
  </w:style>
  <w:style w:type="paragraph" w:styleId="Heading3">
    <w:name w:val="heading 3"/>
    <w:basedOn w:val="Normal"/>
    <w:next w:val="Normal"/>
    <w:qFormat/>
    <w:rsid w:val="00EF04D7"/>
    <w:pPr>
      <w:keepNext/>
      <w:ind w:left="720" w:hanging="270"/>
      <w:outlineLvl w:val="2"/>
    </w:pPr>
    <w:rPr>
      <w:rFonts w:ascii="Arial" w:hAnsi="Arial" w:cs="Arial"/>
      <w:b/>
      <w:color w:val="000000"/>
      <w:sz w:val="18"/>
    </w:rPr>
  </w:style>
  <w:style w:type="paragraph" w:styleId="Heading4">
    <w:name w:val="heading 4"/>
    <w:basedOn w:val="Normal"/>
    <w:qFormat/>
    <w:rsid w:val="00EF04D7"/>
    <w:pPr>
      <w:spacing w:before="100" w:after="100"/>
      <w:outlineLvl w:val="3"/>
    </w:pPr>
    <w:rPr>
      <w:b/>
      <w:sz w:val="24"/>
    </w:rPr>
  </w:style>
  <w:style w:type="paragraph" w:styleId="Heading5">
    <w:name w:val="heading 5"/>
    <w:basedOn w:val="Normal"/>
    <w:next w:val="Normal"/>
    <w:qFormat/>
    <w:rsid w:val="00EF04D7"/>
    <w:pPr>
      <w:keepNext/>
      <w:tabs>
        <w:tab w:val="decimal" w:pos="180"/>
        <w:tab w:val="left" w:pos="360"/>
        <w:tab w:val="left" w:pos="720"/>
      </w:tabs>
      <w:ind w:left="1080" w:hanging="720"/>
      <w:outlineLvl w:val="4"/>
    </w:pPr>
    <w:rPr>
      <w:rFonts w:ascii="Arial" w:hAnsi="Arial" w:cs="Arial"/>
      <w:b/>
      <w:color w:val="000000"/>
      <w:sz w:val="18"/>
    </w:rPr>
  </w:style>
  <w:style w:type="paragraph" w:styleId="Heading6">
    <w:name w:val="heading 6"/>
    <w:basedOn w:val="Normal"/>
    <w:next w:val="Normal"/>
    <w:qFormat/>
    <w:rsid w:val="00EF04D7"/>
    <w:pPr>
      <w:keepNext/>
      <w:jc w:val="center"/>
      <w:outlineLvl w:val="5"/>
    </w:pPr>
    <w:rPr>
      <w:rFonts w:ascii="Arial" w:hAnsi="Arial" w:cs="Arial"/>
      <w:b/>
      <w:color w:val="000000"/>
      <w:sz w:val="18"/>
      <w:u w:val="single"/>
    </w:rPr>
  </w:style>
  <w:style w:type="paragraph" w:styleId="Heading7">
    <w:name w:val="heading 7"/>
    <w:basedOn w:val="Normal"/>
    <w:next w:val="Normal"/>
    <w:qFormat/>
    <w:rsid w:val="00EF04D7"/>
    <w:pPr>
      <w:keepNext/>
      <w:outlineLvl w:val="6"/>
    </w:pPr>
    <w:rPr>
      <w:rFonts w:ascii="Arial" w:hAnsi="Arial"/>
      <w:b/>
      <w:color w:val="3366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F04D7"/>
    <w:pPr>
      <w:ind w:right="720"/>
    </w:pPr>
    <w:rPr>
      <w:b/>
    </w:rPr>
  </w:style>
  <w:style w:type="paragraph" w:styleId="BodyText2">
    <w:name w:val="Body Text 2"/>
    <w:basedOn w:val="Normal"/>
    <w:rsid w:val="00EF04D7"/>
    <w:rPr>
      <w:sz w:val="18"/>
    </w:rPr>
  </w:style>
  <w:style w:type="paragraph" w:styleId="BodyTextIndent2">
    <w:name w:val="Body Text Indent 2"/>
    <w:basedOn w:val="Normal"/>
    <w:rsid w:val="00EF04D7"/>
    <w:pPr>
      <w:ind w:left="360"/>
    </w:pPr>
  </w:style>
  <w:style w:type="paragraph" w:styleId="BodyText3">
    <w:name w:val="Body Text 3"/>
    <w:basedOn w:val="Normal"/>
    <w:rsid w:val="00EF04D7"/>
    <w:rPr>
      <w:b/>
      <w:caps/>
    </w:rPr>
  </w:style>
  <w:style w:type="paragraph" w:styleId="BodyTextIndent">
    <w:name w:val="Body Text Indent"/>
    <w:basedOn w:val="Normal"/>
    <w:rsid w:val="00EF04D7"/>
    <w:pPr>
      <w:tabs>
        <w:tab w:val="decimal" w:pos="180"/>
      </w:tabs>
      <w:ind w:left="720" w:hanging="360"/>
    </w:pPr>
    <w:rPr>
      <w:rFonts w:ascii="Arial" w:hAnsi="Arial"/>
      <w:sz w:val="18"/>
    </w:rPr>
  </w:style>
  <w:style w:type="paragraph" w:styleId="NormalWeb">
    <w:name w:val="Normal (Web)"/>
    <w:basedOn w:val="Normal"/>
    <w:uiPriority w:val="99"/>
    <w:rsid w:val="00EF04D7"/>
    <w:pPr>
      <w:spacing w:before="100" w:after="100"/>
    </w:pPr>
    <w:rPr>
      <w:sz w:val="24"/>
    </w:rPr>
  </w:style>
  <w:style w:type="paragraph" w:styleId="Footer">
    <w:name w:val="footer"/>
    <w:basedOn w:val="Normal"/>
    <w:link w:val="FooterChar"/>
    <w:rsid w:val="00EF04D7"/>
    <w:pPr>
      <w:tabs>
        <w:tab w:val="center" w:pos="4320"/>
        <w:tab w:val="right" w:pos="8640"/>
      </w:tabs>
    </w:pPr>
  </w:style>
  <w:style w:type="character" w:customStyle="1" w:styleId="FooterChar">
    <w:name w:val="Footer Char"/>
    <w:link w:val="Footer"/>
    <w:rsid w:val="00EF04D7"/>
    <w:rPr>
      <w:lang w:val="en-US" w:eastAsia="en-US" w:bidi="ar-SA"/>
    </w:rPr>
  </w:style>
  <w:style w:type="paragraph" w:styleId="BlockText">
    <w:name w:val="Block Text"/>
    <w:basedOn w:val="Normal"/>
    <w:rsid w:val="00EF04D7"/>
    <w:pPr>
      <w:tabs>
        <w:tab w:val="left" w:pos="360"/>
      </w:tabs>
      <w:ind w:left="360" w:right="90"/>
    </w:pPr>
    <w:rPr>
      <w:sz w:val="22"/>
    </w:rPr>
  </w:style>
  <w:style w:type="paragraph" w:styleId="BodyTextIndent3">
    <w:name w:val="Body Text Indent 3"/>
    <w:basedOn w:val="Normal"/>
    <w:rsid w:val="00EF04D7"/>
    <w:pPr>
      <w:tabs>
        <w:tab w:val="decimal" w:pos="180"/>
        <w:tab w:val="left" w:pos="360"/>
        <w:tab w:val="left" w:pos="720"/>
        <w:tab w:val="left" w:pos="990"/>
      </w:tabs>
      <w:ind w:left="1440"/>
    </w:pPr>
    <w:rPr>
      <w:rFonts w:ascii="Arial" w:hAnsi="Arial"/>
      <w:b/>
      <w:bCs/>
      <w:color w:val="000000"/>
      <w:sz w:val="18"/>
    </w:rPr>
  </w:style>
  <w:style w:type="paragraph" w:styleId="Caption">
    <w:name w:val="caption"/>
    <w:basedOn w:val="Normal"/>
    <w:next w:val="Normal"/>
    <w:qFormat/>
    <w:rsid w:val="00EF04D7"/>
    <w:rPr>
      <w:rFonts w:ascii="Arial" w:hAnsi="Arial" w:cs="Arial"/>
      <w:i/>
      <w:sz w:val="18"/>
    </w:rPr>
  </w:style>
  <w:style w:type="character" w:styleId="PageNumber">
    <w:name w:val="page number"/>
    <w:basedOn w:val="DefaultParagraphFont"/>
    <w:rsid w:val="00EF04D7"/>
  </w:style>
  <w:style w:type="paragraph" w:styleId="Header">
    <w:name w:val="header"/>
    <w:basedOn w:val="Normal"/>
    <w:rsid w:val="00EF04D7"/>
    <w:pPr>
      <w:tabs>
        <w:tab w:val="center" w:pos="4320"/>
        <w:tab w:val="right" w:pos="8640"/>
      </w:tabs>
    </w:pPr>
  </w:style>
  <w:style w:type="paragraph" w:customStyle="1" w:styleId="hangind4">
    <w:name w:val="hang ind .4"/>
    <w:basedOn w:val="Normal"/>
    <w:rsid w:val="00EF04D7"/>
    <w:pPr>
      <w:tabs>
        <w:tab w:val="left" w:pos="576"/>
        <w:tab w:val="left" w:pos="1152"/>
        <w:tab w:val="left" w:pos="1728"/>
        <w:tab w:val="left" w:pos="2304"/>
        <w:tab w:val="left" w:pos="2880"/>
        <w:tab w:val="left" w:pos="3456"/>
      </w:tabs>
      <w:spacing w:after="240"/>
      <w:ind w:left="576" w:hanging="576"/>
    </w:pPr>
    <w:rPr>
      <w:sz w:val="24"/>
    </w:rPr>
  </w:style>
  <w:style w:type="paragraph" w:customStyle="1" w:styleId="ind4">
    <w:name w:val="ind .4"/>
    <w:basedOn w:val="hangind4"/>
    <w:rsid w:val="00EF04D7"/>
    <w:pPr>
      <w:tabs>
        <w:tab w:val="clear" w:pos="576"/>
      </w:tabs>
      <w:ind w:firstLine="0"/>
    </w:pPr>
  </w:style>
  <w:style w:type="paragraph" w:customStyle="1" w:styleId="hangind8">
    <w:name w:val="hang ind .8"/>
    <w:basedOn w:val="Normal"/>
    <w:rsid w:val="00EF04D7"/>
    <w:pPr>
      <w:tabs>
        <w:tab w:val="left" w:pos="1152"/>
        <w:tab w:val="left" w:pos="1728"/>
        <w:tab w:val="left" w:pos="2304"/>
        <w:tab w:val="left" w:pos="2880"/>
        <w:tab w:val="left" w:pos="3456"/>
      </w:tabs>
      <w:spacing w:after="240"/>
      <w:ind w:left="1152" w:hanging="576"/>
    </w:pPr>
    <w:rPr>
      <w:sz w:val="24"/>
    </w:rPr>
  </w:style>
  <w:style w:type="paragraph" w:customStyle="1" w:styleId="ind8">
    <w:name w:val="ind .8"/>
    <w:basedOn w:val="hangind8"/>
    <w:rsid w:val="00EF04D7"/>
    <w:pPr>
      <w:tabs>
        <w:tab w:val="clear" w:pos="1152"/>
      </w:tabs>
      <w:ind w:firstLine="0"/>
    </w:pPr>
  </w:style>
  <w:style w:type="paragraph" w:customStyle="1" w:styleId="Normalbc">
    <w:name w:val="Normal/b/c"/>
    <w:basedOn w:val="Normal"/>
    <w:rsid w:val="00EF04D7"/>
    <w:pPr>
      <w:spacing w:after="240"/>
      <w:jc w:val="center"/>
    </w:pPr>
    <w:rPr>
      <w:b/>
      <w:sz w:val="24"/>
    </w:rPr>
  </w:style>
  <w:style w:type="paragraph" w:customStyle="1" w:styleId="hangind12">
    <w:name w:val="hang ind 1.2"/>
    <w:basedOn w:val="Normal"/>
    <w:rsid w:val="00EF04D7"/>
    <w:pPr>
      <w:tabs>
        <w:tab w:val="left" w:pos="1728"/>
        <w:tab w:val="left" w:pos="2304"/>
        <w:tab w:val="left" w:pos="2880"/>
        <w:tab w:val="left" w:pos="3456"/>
      </w:tabs>
      <w:spacing w:after="240"/>
      <w:ind w:left="1728" w:hanging="576"/>
    </w:pPr>
    <w:rPr>
      <w:sz w:val="24"/>
    </w:rPr>
  </w:style>
  <w:style w:type="paragraph" w:customStyle="1" w:styleId="hangind16">
    <w:name w:val="hang ind 1.6"/>
    <w:basedOn w:val="Normal"/>
    <w:rsid w:val="00EF04D7"/>
    <w:pPr>
      <w:tabs>
        <w:tab w:val="left" w:pos="2304"/>
        <w:tab w:val="left" w:pos="2880"/>
        <w:tab w:val="left" w:pos="3456"/>
        <w:tab w:val="left" w:pos="4032"/>
      </w:tabs>
      <w:spacing w:after="240"/>
      <w:ind w:left="2304" w:hanging="576"/>
    </w:pPr>
    <w:rPr>
      <w:sz w:val="24"/>
    </w:rPr>
  </w:style>
  <w:style w:type="paragraph" w:styleId="BalloonText">
    <w:name w:val="Balloon Text"/>
    <w:basedOn w:val="Normal"/>
    <w:semiHidden/>
    <w:rsid w:val="00EF04D7"/>
    <w:rPr>
      <w:rFonts w:ascii="Tahoma" w:hAnsi="Tahoma" w:cs="Tahoma"/>
      <w:sz w:val="16"/>
      <w:szCs w:val="16"/>
    </w:rPr>
  </w:style>
  <w:style w:type="character" w:styleId="Emphasis">
    <w:name w:val="Emphasis"/>
    <w:qFormat/>
    <w:rsid w:val="00EF04D7"/>
    <w:rPr>
      <w:i/>
      <w:iCs/>
    </w:rPr>
  </w:style>
  <w:style w:type="paragraph" w:customStyle="1" w:styleId="pbody">
    <w:name w:val="pbody"/>
    <w:basedOn w:val="Normal"/>
    <w:rsid w:val="00EF04D7"/>
    <w:pPr>
      <w:spacing w:line="288" w:lineRule="auto"/>
      <w:ind w:firstLine="240"/>
    </w:pPr>
    <w:rPr>
      <w:rFonts w:ascii="Arial" w:hAnsi="Arial" w:cs="Arial"/>
      <w:color w:val="000000"/>
    </w:rPr>
  </w:style>
  <w:style w:type="paragraph" w:customStyle="1" w:styleId="ph5bulleted">
    <w:name w:val="ph5bulleted"/>
    <w:basedOn w:val="Normal"/>
    <w:rsid w:val="00EF04D7"/>
    <w:pPr>
      <w:spacing w:line="288" w:lineRule="auto"/>
      <w:ind w:firstLine="480"/>
    </w:pPr>
    <w:rPr>
      <w:rFonts w:ascii="Arial" w:hAnsi="Arial" w:cs="Arial"/>
      <w:color w:val="000000"/>
    </w:rPr>
  </w:style>
  <w:style w:type="paragraph" w:styleId="CommentText">
    <w:name w:val="annotation text"/>
    <w:basedOn w:val="Normal"/>
    <w:semiHidden/>
    <w:rsid w:val="00EF04D7"/>
  </w:style>
  <w:style w:type="paragraph" w:styleId="CommentSubject">
    <w:name w:val="annotation subject"/>
    <w:basedOn w:val="CommentText"/>
    <w:next w:val="CommentText"/>
    <w:semiHidden/>
    <w:rsid w:val="00EF04D7"/>
    <w:rPr>
      <w:b/>
      <w:bCs/>
    </w:rPr>
  </w:style>
  <w:style w:type="paragraph" w:styleId="ListParagraph">
    <w:name w:val="List Paragraph"/>
    <w:basedOn w:val="Normal"/>
    <w:qFormat/>
    <w:rsid w:val="00EF04D7"/>
    <w:pPr>
      <w:ind w:left="720"/>
      <w:contextualSpacing/>
    </w:pPr>
  </w:style>
  <w:style w:type="character" w:styleId="Hyperlink">
    <w:name w:val="Hyperlink"/>
    <w:rsid w:val="00D84BD5"/>
    <w:rPr>
      <w:color w:val="0000FF"/>
      <w:u w:val="single"/>
    </w:rPr>
  </w:style>
  <w:style w:type="character" w:styleId="CommentReference">
    <w:name w:val="annotation reference"/>
    <w:rsid w:val="007B60BE"/>
    <w:rPr>
      <w:sz w:val="16"/>
      <w:szCs w:val="16"/>
    </w:rPr>
  </w:style>
  <w:style w:type="paragraph" w:customStyle="1" w:styleId="Default">
    <w:name w:val="Default"/>
    <w:rsid w:val="00211CA0"/>
    <w:pPr>
      <w:autoSpaceDE w:val="0"/>
      <w:autoSpaceDN w:val="0"/>
      <w:adjustRightInd w:val="0"/>
    </w:pPr>
    <w:rPr>
      <w:color w:val="000000"/>
      <w:sz w:val="24"/>
      <w:szCs w:val="24"/>
    </w:rPr>
  </w:style>
  <w:style w:type="paragraph" w:customStyle="1" w:styleId="statutory-body-1em">
    <w:name w:val="statutory-body-1em"/>
    <w:basedOn w:val="Normal"/>
    <w:rsid w:val="00B65B92"/>
    <w:pPr>
      <w:ind w:left="240" w:firstLine="240"/>
    </w:pPr>
    <w:rPr>
      <w:sz w:val="24"/>
      <w:szCs w:val="24"/>
    </w:rPr>
  </w:style>
  <w:style w:type="paragraph" w:customStyle="1" w:styleId="statutory-body">
    <w:name w:val="statutory-body"/>
    <w:basedOn w:val="Normal"/>
    <w:rsid w:val="00B65B92"/>
    <w:pPr>
      <w:ind w:firstLine="240"/>
    </w:pPr>
    <w:rPr>
      <w:sz w:val="24"/>
      <w:szCs w:val="24"/>
    </w:rPr>
  </w:style>
  <w:style w:type="character" w:customStyle="1" w:styleId="stdref1">
    <w:name w:val="stdref1"/>
    <w:basedOn w:val="DefaultParagraphFont"/>
    <w:rsid w:val="00B65B92"/>
    <w:rPr>
      <w:color w:val="0F0D6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4D7"/>
  </w:style>
  <w:style w:type="paragraph" w:styleId="Heading1">
    <w:name w:val="heading 1"/>
    <w:basedOn w:val="Normal"/>
    <w:next w:val="Normal"/>
    <w:qFormat/>
    <w:rsid w:val="00EF04D7"/>
    <w:pPr>
      <w:keepNext/>
      <w:jc w:val="center"/>
      <w:outlineLvl w:val="0"/>
    </w:pPr>
    <w:rPr>
      <w:rFonts w:ascii="Arial" w:hAnsi="Arial"/>
      <w:b/>
      <w:color w:val="000000"/>
    </w:rPr>
  </w:style>
  <w:style w:type="paragraph" w:styleId="Heading2">
    <w:name w:val="heading 2"/>
    <w:basedOn w:val="Normal"/>
    <w:next w:val="Normal"/>
    <w:qFormat/>
    <w:rsid w:val="00EF04D7"/>
    <w:pPr>
      <w:keepNext/>
      <w:ind w:right="720"/>
      <w:outlineLvl w:val="1"/>
    </w:pPr>
    <w:rPr>
      <w:b/>
      <w:sz w:val="22"/>
    </w:rPr>
  </w:style>
  <w:style w:type="paragraph" w:styleId="Heading3">
    <w:name w:val="heading 3"/>
    <w:basedOn w:val="Normal"/>
    <w:next w:val="Normal"/>
    <w:qFormat/>
    <w:rsid w:val="00EF04D7"/>
    <w:pPr>
      <w:keepNext/>
      <w:ind w:left="720" w:hanging="270"/>
      <w:outlineLvl w:val="2"/>
    </w:pPr>
    <w:rPr>
      <w:rFonts w:ascii="Arial" w:hAnsi="Arial" w:cs="Arial"/>
      <w:b/>
      <w:color w:val="000000"/>
      <w:sz w:val="18"/>
    </w:rPr>
  </w:style>
  <w:style w:type="paragraph" w:styleId="Heading4">
    <w:name w:val="heading 4"/>
    <w:basedOn w:val="Normal"/>
    <w:qFormat/>
    <w:rsid w:val="00EF04D7"/>
    <w:pPr>
      <w:spacing w:before="100" w:after="100"/>
      <w:outlineLvl w:val="3"/>
    </w:pPr>
    <w:rPr>
      <w:b/>
      <w:sz w:val="24"/>
    </w:rPr>
  </w:style>
  <w:style w:type="paragraph" w:styleId="Heading5">
    <w:name w:val="heading 5"/>
    <w:basedOn w:val="Normal"/>
    <w:next w:val="Normal"/>
    <w:qFormat/>
    <w:rsid w:val="00EF04D7"/>
    <w:pPr>
      <w:keepNext/>
      <w:tabs>
        <w:tab w:val="decimal" w:pos="180"/>
        <w:tab w:val="left" w:pos="360"/>
        <w:tab w:val="left" w:pos="720"/>
      </w:tabs>
      <w:ind w:left="1080" w:hanging="720"/>
      <w:outlineLvl w:val="4"/>
    </w:pPr>
    <w:rPr>
      <w:rFonts w:ascii="Arial" w:hAnsi="Arial" w:cs="Arial"/>
      <w:b/>
      <w:color w:val="000000"/>
      <w:sz w:val="18"/>
    </w:rPr>
  </w:style>
  <w:style w:type="paragraph" w:styleId="Heading6">
    <w:name w:val="heading 6"/>
    <w:basedOn w:val="Normal"/>
    <w:next w:val="Normal"/>
    <w:qFormat/>
    <w:rsid w:val="00EF04D7"/>
    <w:pPr>
      <w:keepNext/>
      <w:jc w:val="center"/>
      <w:outlineLvl w:val="5"/>
    </w:pPr>
    <w:rPr>
      <w:rFonts w:ascii="Arial" w:hAnsi="Arial" w:cs="Arial"/>
      <w:b/>
      <w:color w:val="000000"/>
      <w:sz w:val="18"/>
      <w:u w:val="single"/>
    </w:rPr>
  </w:style>
  <w:style w:type="paragraph" w:styleId="Heading7">
    <w:name w:val="heading 7"/>
    <w:basedOn w:val="Normal"/>
    <w:next w:val="Normal"/>
    <w:qFormat/>
    <w:rsid w:val="00EF04D7"/>
    <w:pPr>
      <w:keepNext/>
      <w:outlineLvl w:val="6"/>
    </w:pPr>
    <w:rPr>
      <w:rFonts w:ascii="Arial" w:hAnsi="Arial"/>
      <w:b/>
      <w:color w:val="3366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F04D7"/>
    <w:pPr>
      <w:ind w:right="720"/>
    </w:pPr>
    <w:rPr>
      <w:b/>
    </w:rPr>
  </w:style>
  <w:style w:type="paragraph" w:styleId="BodyText2">
    <w:name w:val="Body Text 2"/>
    <w:basedOn w:val="Normal"/>
    <w:rsid w:val="00EF04D7"/>
    <w:rPr>
      <w:sz w:val="18"/>
    </w:rPr>
  </w:style>
  <w:style w:type="paragraph" w:styleId="BodyTextIndent2">
    <w:name w:val="Body Text Indent 2"/>
    <w:basedOn w:val="Normal"/>
    <w:rsid w:val="00EF04D7"/>
    <w:pPr>
      <w:ind w:left="360"/>
    </w:pPr>
  </w:style>
  <w:style w:type="paragraph" w:styleId="BodyText3">
    <w:name w:val="Body Text 3"/>
    <w:basedOn w:val="Normal"/>
    <w:rsid w:val="00EF04D7"/>
    <w:rPr>
      <w:b/>
      <w:caps/>
    </w:rPr>
  </w:style>
  <w:style w:type="paragraph" w:styleId="BodyTextIndent">
    <w:name w:val="Body Text Indent"/>
    <w:basedOn w:val="Normal"/>
    <w:rsid w:val="00EF04D7"/>
    <w:pPr>
      <w:tabs>
        <w:tab w:val="decimal" w:pos="180"/>
      </w:tabs>
      <w:ind w:left="720" w:hanging="360"/>
    </w:pPr>
    <w:rPr>
      <w:rFonts w:ascii="Arial" w:hAnsi="Arial"/>
      <w:sz w:val="18"/>
    </w:rPr>
  </w:style>
  <w:style w:type="paragraph" w:styleId="NormalWeb">
    <w:name w:val="Normal (Web)"/>
    <w:basedOn w:val="Normal"/>
    <w:uiPriority w:val="99"/>
    <w:rsid w:val="00EF04D7"/>
    <w:pPr>
      <w:spacing w:before="100" w:after="100"/>
    </w:pPr>
    <w:rPr>
      <w:sz w:val="24"/>
    </w:rPr>
  </w:style>
  <w:style w:type="paragraph" w:styleId="Footer">
    <w:name w:val="footer"/>
    <w:basedOn w:val="Normal"/>
    <w:link w:val="FooterChar"/>
    <w:rsid w:val="00EF04D7"/>
    <w:pPr>
      <w:tabs>
        <w:tab w:val="center" w:pos="4320"/>
        <w:tab w:val="right" w:pos="8640"/>
      </w:tabs>
    </w:pPr>
  </w:style>
  <w:style w:type="character" w:customStyle="1" w:styleId="FooterChar">
    <w:name w:val="Footer Char"/>
    <w:link w:val="Footer"/>
    <w:rsid w:val="00EF04D7"/>
    <w:rPr>
      <w:lang w:val="en-US" w:eastAsia="en-US" w:bidi="ar-SA"/>
    </w:rPr>
  </w:style>
  <w:style w:type="paragraph" w:styleId="BlockText">
    <w:name w:val="Block Text"/>
    <w:basedOn w:val="Normal"/>
    <w:rsid w:val="00EF04D7"/>
    <w:pPr>
      <w:tabs>
        <w:tab w:val="left" w:pos="360"/>
      </w:tabs>
      <w:ind w:left="360" w:right="90"/>
    </w:pPr>
    <w:rPr>
      <w:sz w:val="22"/>
    </w:rPr>
  </w:style>
  <w:style w:type="paragraph" w:styleId="BodyTextIndent3">
    <w:name w:val="Body Text Indent 3"/>
    <w:basedOn w:val="Normal"/>
    <w:rsid w:val="00EF04D7"/>
    <w:pPr>
      <w:tabs>
        <w:tab w:val="decimal" w:pos="180"/>
        <w:tab w:val="left" w:pos="360"/>
        <w:tab w:val="left" w:pos="720"/>
        <w:tab w:val="left" w:pos="990"/>
      </w:tabs>
      <w:ind w:left="1440"/>
    </w:pPr>
    <w:rPr>
      <w:rFonts w:ascii="Arial" w:hAnsi="Arial"/>
      <w:b/>
      <w:bCs/>
      <w:color w:val="000000"/>
      <w:sz w:val="18"/>
    </w:rPr>
  </w:style>
  <w:style w:type="paragraph" w:styleId="Caption">
    <w:name w:val="caption"/>
    <w:basedOn w:val="Normal"/>
    <w:next w:val="Normal"/>
    <w:qFormat/>
    <w:rsid w:val="00EF04D7"/>
    <w:rPr>
      <w:rFonts w:ascii="Arial" w:hAnsi="Arial" w:cs="Arial"/>
      <w:i/>
      <w:sz w:val="18"/>
    </w:rPr>
  </w:style>
  <w:style w:type="character" w:styleId="PageNumber">
    <w:name w:val="page number"/>
    <w:basedOn w:val="DefaultParagraphFont"/>
    <w:rsid w:val="00EF04D7"/>
  </w:style>
  <w:style w:type="paragraph" w:styleId="Header">
    <w:name w:val="header"/>
    <w:basedOn w:val="Normal"/>
    <w:rsid w:val="00EF04D7"/>
    <w:pPr>
      <w:tabs>
        <w:tab w:val="center" w:pos="4320"/>
        <w:tab w:val="right" w:pos="8640"/>
      </w:tabs>
    </w:pPr>
  </w:style>
  <w:style w:type="paragraph" w:customStyle="1" w:styleId="hangind4">
    <w:name w:val="hang ind .4"/>
    <w:basedOn w:val="Normal"/>
    <w:rsid w:val="00EF04D7"/>
    <w:pPr>
      <w:tabs>
        <w:tab w:val="left" w:pos="576"/>
        <w:tab w:val="left" w:pos="1152"/>
        <w:tab w:val="left" w:pos="1728"/>
        <w:tab w:val="left" w:pos="2304"/>
        <w:tab w:val="left" w:pos="2880"/>
        <w:tab w:val="left" w:pos="3456"/>
      </w:tabs>
      <w:spacing w:after="240"/>
      <w:ind w:left="576" w:hanging="576"/>
    </w:pPr>
    <w:rPr>
      <w:sz w:val="24"/>
    </w:rPr>
  </w:style>
  <w:style w:type="paragraph" w:customStyle="1" w:styleId="ind4">
    <w:name w:val="ind .4"/>
    <w:basedOn w:val="hangind4"/>
    <w:rsid w:val="00EF04D7"/>
    <w:pPr>
      <w:tabs>
        <w:tab w:val="clear" w:pos="576"/>
      </w:tabs>
      <w:ind w:firstLine="0"/>
    </w:pPr>
  </w:style>
  <w:style w:type="paragraph" w:customStyle="1" w:styleId="hangind8">
    <w:name w:val="hang ind .8"/>
    <w:basedOn w:val="Normal"/>
    <w:rsid w:val="00EF04D7"/>
    <w:pPr>
      <w:tabs>
        <w:tab w:val="left" w:pos="1152"/>
        <w:tab w:val="left" w:pos="1728"/>
        <w:tab w:val="left" w:pos="2304"/>
        <w:tab w:val="left" w:pos="2880"/>
        <w:tab w:val="left" w:pos="3456"/>
      </w:tabs>
      <w:spacing w:after="240"/>
      <w:ind w:left="1152" w:hanging="576"/>
    </w:pPr>
    <w:rPr>
      <w:sz w:val="24"/>
    </w:rPr>
  </w:style>
  <w:style w:type="paragraph" w:customStyle="1" w:styleId="ind8">
    <w:name w:val="ind .8"/>
    <w:basedOn w:val="hangind8"/>
    <w:rsid w:val="00EF04D7"/>
    <w:pPr>
      <w:tabs>
        <w:tab w:val="clear" w:pos="1152"/>
      </w:tabs>
      <w:ind w:firstLine="0"/>
    </w:pPr>
  </w:style>
  <w:style w:type="paragraph" w:customStyle="1" w:styleId="Normalbc">
    <w:name w:val="Normal/b/c"/>
    <w:basedOn w:val="Normal"/>
    <w:rsid w:val="00EF04D7"/>
    <w:pPr>
      <w:spacing w:after="240"/>
      <w:jc w:val="center"/>
    </w:pPr>
    <w:rPr>
      <w:b/>
      <w:sz w:val="24"/>
    </w:rPr>
  </w:style>
  <w:style w:type="paragraph" w:customStyle="1" w:styleId="hangind12">
    <w:name w:val="hang ind 1.2"/>
    <w:basedOn w:val="Normal"/>
    <w:rsid w:val="00EF04D7"/>
    <w:pPr>
      <w:tabs>
        <w:tab w:val="left" w:pos="1728"/>
        <w:tab w:val="left" w:pos="2304"/>
        <w:tab w:val="left" w:pos="2880"/>
        <w:tab w:val="left" w:pos="3456"/>
      </w:tabs>
      <w:spacing w:after="240"/>
      <w:ind w:left="1728" w:hanging="576"/>
    </w:pPr>
    <w:rPr>
      <w:sz w:val="24"/>
    </w:rPr>
  </w:style>
  <w:style w:type="paragraph" w:customStyle="1" w:styleId="hangind16">
    <w:name w:val="hang ind 1.6"/>
    <w:basedOn w:val="Normal"/>
    <w:rsid w:val="00EF04D7"/>
    <w:pPr>
      <w:tabs>
        <w:tab w:val="left" w:pos="2304"/>
        <w:tab w:val="left" w:pos="2880"/>
        <w:tab w:val="left" w:pos="3456"/>
        <w:tab w:val="left" w:pos="4032"/>
      </w:tabs>
      <w:spacing w:after="240"/>
      <w:ind w:left="2304" w:hanging="576"/>
    </w:pPr>
    <w:rPr>
      <w:sz w:val="24"/>
    </w:rPr>
  </w:style>
  <w:style w:type="paragraph" w:styleId="BalloonText">
    <w:name w:val="Balloon Text"/>
    <w:basedOn w:val="Normal"/>
    <w:semiHidden/>
    <w:rsid w:val="00EF04D7"/>
    <w:rPr>
      <w:rFonts w:ascii="Tahoma" w:hAnsi="Tahoma" w:cs="Tahoma"/>
      <w:sz w:val="16"/>
      <w:szCs w:val="16"/>
    </w:rPr>
  </w:style>
  <w:style w:type="character" w:styleId="Emphasis">
    <w:name w:val="Emphasis"/>
    <w:qFormat/>
    <w:rsid w:val="00EF04D7"/>
    <w:rPr>
      <w:i/>
      <w:iCs/>
    </w:rPr>
  </w:style>
  <w:style w:type="paragraph" w:customStyle="1" w:styleId="pbody">
    <w:name w:val="pbody"/>
    <w:basedOn w:val="Normal"/>
    <w:rsid w:val="00EF04D7"/>
    <w:pPr>
      <w:spacing w:line="288" w:lineRule="auto"/>
      <w:ind w:firstLine="240"/>
    </w:pPr>
    <w:rPr>
      <w:rFonts w:ascii="Arial" w:hAnsi="Arial" w:cs="Arial"/>
      <w:color w:val="000000"/>
    </w:rPr>
  </w:style>
  <w:style w:type="paragraph" w:customStyle="1" w:styleId="ph5bulleted">
    <w:name w:val="ph5bulleted"/>
    <w:basedOn w:val="Normal"/>
    <w:rsid w:val="00EF04D7"/>
    <w:pPr>
      <w:spacing w:line="288" w:lineRule="auto"/>
      <w:ind w:firstLine="480"/>
    </w:pPr>
    <w:rPr>
      <w:rFonts w:ascii="Arial" w:hAnsi="Arial" w:cs="Arial"/>
      <w:color w:val="000000"/>
    </w:rPr>
  </w:style>
  <w:style w:type="paragraph" w:styleId="CommentText">
    <w:name w:val="annotation text"/>
    <w:basedOn w:val="Normal"/>
    <w:semiHidden/>
    <w:rsid w:val="00EF04D7"/>
  </w:style>
  <w:style w:type="paragraph" w:styleId="CommentSubject">
    <w:name w:val="annotation subject"/>
    <w:basedOn w:val="CommentText"/>
    <w:next w:val="CommentText"/>
    <w:semiHidden/>
    <w:rsid w:val="00EF04D7"/>
    <w:rPr>
      <w:b/>
      <w:bCs/>
    </w:rPr>
  </w:style>
  <w:style w:type="paragraph" w:styleId="ListParagraph">
    <w:name w:val="List Paragraph"/>
    <w:basedOn w:val="Normal"/>
    <w:qFormat/>
    <w:rsid w:val="00EF04D7"/>
    <w:pPr>
      <w:ind w:left="720"/>
      <w:contextualSpacing/>
    </w:pPr>
  </w:style>
  <w:style w:type="character" w:styleId="Hyperlink">
    <w:name w:val="Hyperlink"/>
    <w:rsid w:val="00D84BD5"/>
    <w:rPr>
      <w:color w:val="0000FF"/>
      <w:u w:val="single"/>
    </w:rPr>
  </w:style>
  <w:style w:type="character" w:styleId="CommentReference">
    <w:name w:val="annotation reference"/>
    <w:rsid w:val="007B60BE"/>
    <w:rPr>
      <w:sz w:val="16"/>
      <w:szCs w:val="16"/>
    </w:rPr>
  </w:style>
  <w:style w:type="paragraph" w:customStyle="1" w:styleId="Default">
    <w:name w:val="Default"/>
    <w:rsid w:val="00211CA0"/>
    <w:pPr>
      <w:autoSpaceDE w:val="0"/>
      <w:autoSpaceDN w:val="0"/>
      <w:adjustRightInd w:val="0"/>
    </w:pPr>
    <w:rPr>
      <w:color w:val="000000"/>
      <w:sz w:val="24"/>
      <w:szCs w:val="24"/>
    </w:rPr>
  </w:style>
  <w:style w:type="paragraph" w:customStyle="1" w:styleId="statutory-body-1em">
    <w:name w:val="statutory-body-1em"/>
    <w:basedOn w:val="Normal"/>
    <w:rsid w:val="00B65B92"/>
    <w:pPr>
      <w:ind w:left="240" w:firstLine="240"/>
    </w:pPr>
    <w:rPr>
      <w:sz w:val="24"/>
      <w:szCs w:val="24"/>
    </w:rPr>
  </w:style>
  <w:style w:type="paragraph" w:customStyle="1" w:styleId="statutory-body">
    <w:name w:val="statutory-body"/>
    <w:basedOn w:val="Normal"/>
    <w:rsid w:val="00B65B92"/>
    <w:pPr>
      <w:ind w:firstLine="240"/>
    </w:pPr>
    <w:rPr>
      <w:sz w:val="24"/>
      <w:szCs w:val="24"/>
    </w:rPr>
  </w:style>
  <w:style w:type="character" w:customStyle="1" w:styleId="stdref1">
    <w:name w:val="stdref1"/>
    <w:basedOn w:val="DefaultParagraphFont"/>
    <w:rsid w:val="00B65B92"/>
    <w:rPr>
      <w:color w:val="0F0D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00821">
      <w:bodyDiv w:val="1"/>
      <w:marLeft w:val="720"/>
      <w:marRight w:val="0"/>
      <w:marTop w:val="0"/>
      <w:marBottom w:val="0"/>
      <w:divBdr>
        <w:top w:val="none" w:sz="0" w:space="0" w:color="auto"/>
        <w:left w:val="none" w:sz="0" w:space="0" w:color="auto"/>
        <w:bottom w:val="none" w:sz="0" w:space="0" w:color="auto"/>
        <w:right w:val="none" w:sz="0" w:space="0" w:color="auto"/>
      </w:divBdr>
      <w:divsChild>
        <w:div w:id="1195844744">
          <w:marLeft w:val="75"/>
          <w:marRight w:val="75"/>
          <w:marTop w:val="75"/>
          <w:marBottom w:val="75"/>
          <w:divBdr>
            <w:top w:val="none" w:sz="0" w:space="0" w:color="auto"/>
            <w:left w:val="none" w:sz="0" w:space="0" w:color="auto"/>
            <w:bottom w:val="none" w:sz="0" w:space="0" w:color="auto"/>
            <w:right w:val="none" w:sz="0" w:space="0" w:color="auto"/>
          </w:divBdr>
          <w:divsChild>
            <w:div w:id="1225212778">
              <w:marLeft w:val="0"/>
              <w:marRight w:val="0"/>
              <w:marTop w:val="0"/>
              <w:marBottom w:val="0"/>
              <w:divBdr>
                <w:top w:val="none" w:sz="0" w:space="0" w:color="auto"/>
                <w:left w:val="none" w:sz="0" w:space="0" w:color="auto"/>
                <w:bottom w:val="none" w:sz="0" w:space="0" w:color="auto"/>
                <w:right w:val="none" w:sz="0" w:space="0" w:color="auto"/>
              </w:divBdr>
              <w:divsChild>
                <w:div w:id="1702627210">
                  <w:marLeft w:val="0"/>
                  <w:marRight w:val="0"/>
                  <w:marTop w:val="0"/>
                  <w:marBottom w:val="0"/>
                  <w:divBdr>
                    <w:top w:val="none" w:sz="0" w:space="0" w:color="auto"/>
                    <w:left w:val="none" w:sz="0" w:space="0" w:color="auto"/>
                    <w:bottom w:val="none" w:sz="0" w:space="0" w:color="auto"/>
                    <w:right w:val="none" w:sz="0" w:space="0" w:color="auto"/>
                  </w:divBdr>
                  <w:divsChild>
                    <w:div w:id="14565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069879">
      <w:bodyDiv w:val="1"/>
      <w:marLeft w:val="0"/>
      <w:marRight w:val="0"/>
      <w:marTop w:val="0"/>
      <w:marBottom w:val="0"/>
      <w:divBdr>
        <w:top w:val="none" w:sz="0" w:space="0" w:color="auto"/>
        <w:left w:val="none" w:sz="0" w:space="0" w:color="auto"/>
        <w:bottom w:val="none" w:sz="0" w:space="0" w:color="auto"/>
        <w:right w:val="none" w:sz="0" w:space="0" w:color="auto"/>
      </w:divBdr>
    </w:div>
    <w:div w:id="10020773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274">
          <w:marLeft w:val="0"/>
          <w:marRight w:val="0"/>
          <w:marTop w:val="0"/>
          <w:marBottom w:val="0"/>
          <w:divBdr>
            <w:top w:val="none" w:sz="0" w:space="0" w:color="auto"/>
            <w:left w:val="none" w:sz="0" w:space="0" w:color="auto"/>
            <w:bottom w:val="none" w:sz="0" w:space="0" w:color="auto"/>
            <w:right w:val="none" w:sz="0" w:space="0" w:color="auto"/>
          </w:divBdr>
          <w:divsChild>
            <w:div w:id="641425016">
              <w:marLeft w:val="0"/>
              <w:marRight w:val="0"/>
              <w:marTop w:val="0"/>
              <w:marBottom w:val="0"/>
              <w:divBdr>
                <w:top w:val="none" w:sz="0" w:space="0" w:color="auto"/>
                <w:left w:val="none" w:sz="0" w:space="0" w:color="auto"/>
                <w:bottom w:val="none" w:sz="0" w:space="0" w:color="auto"/>
                <w:right w:val="none" w:sz="0" w:space="0" w:color="auto"/>
              </w:divBdr>
              <w:divsChild>
                <w:div w:id="1854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31B25-D874-4E72-8C39-8ABDBF4C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8364</Words>
  <Characters>53610</Characters>
  <Application>Microsoft Office Word</Application>
  <DocSecurity>0</DocSecurity>
  <Lines>446</Lines>
  <Paragraphs>123</Paragraphs>
  <ScaleCrop>false</ScaleCrop>
  <HeadingPairs>
    <vt:vector size="2" baseType="variant">
      <vt:variant>
        <vt:lpstr>Title</vt:lpstr>
      </vt:variant>
      <vt:variant>
        <vt:i4>1</vt:i4>
      </vt:variant>
    </vt:vector>
  </HeadingPairs>
  <TitlesOfParts>
    <vt:vector size="1" baseType="lpstr">
      <vt:lpstr/>
    </vt:vector>
  </TitlesOfParts>
  <Company>Alloy Surfaces</Company>
  <LinksUpToDate>false</LinksUpToDate>
  <CharactersWithSpaces>61851</CharactersWithSpaces>
  <SharedDoc>false</SharedDoc>
  <HLinks>
    <vt:vector size="12" baseType="variant">
      <vt:variant>
        <vt:i4>3407923</vt:i4>
      </vt:variant>
      <vt:variant>
        <vt:i4>329</vt:i4>
      </vt:variant>
      <vt:variant>
        <vt:i4>0</vt:i4>
      </vt:variant>
      <vt:variant>
        <vt:i4>5</vt:i4>
      </vt:variant>
      <vt:variant>
        <vt:lpwstr>http://www.sec.gov/answers/execomp.htm</vt:lpwstr>
      </vt:variant>
      <vt:variant>
        <vt:lpwstr/>
      </vt:variant>
      <vt:variant>
        <vt:i4>786456</vt:i4>
      </vt:variant>
      <vt:variant>
        <vt:i4>30</vt:i4>
      </vt:variant>
      <vt:variant>
        <vt:i4>0</vt:i4>
      </vt:variant>
      <vt:variant>
        <vt:i4>5</vt:i4>
      </vt:variant>
      <vt:variant>
        <vt:lpwstr>http://www.sba.gov/regulations/siccodes/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Ronda Kolesar</dc:creator>
  <cp:lastModifiedBy>Dixon, Rebecca</cp:lastModifiedBy>
  <cp:revision>2</cp:revision>
  <cp:lastPrinted>2013-10-08T19:53:00Z</cp:lastPrinted>
  <dcterms:created xsi:type="dcterms:W3CDTF">2013-10-31T12:35:00Z</dcterms:created>
  <dcterms:modified xsi:type="dcterms:W3CDTF">2013-10-31T12:35:00Z</dcterms:modified>
</cp:coreProperties>
</file>